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hAnsiTheme="majorHAnsi"/>
          <w:sz w:val="24"/>
          <w:szCs w:val="24"/>
        </w:rPr>
        <w:id w:val="933400652"/>
        <w:docPartObj>
          <w:docPartGallery w:val="Cover Pages"/>
          <w:docPartUnique/>
        </w:docPartObj>
      </w:sdtPr>
      <w:sdtEndPr/>
      <w:sdtContent>
        <w:p w14:paraId="482BDB41" w14:textId="51EF42D6" w:rsidR="0015428D" w:rsidRPr="007400E0" w:rsidRDefault="007D4A6E" w:rsidP="0015428D">
          <w:pPr>
            <w:rPr>
              <w:rFonts w:asciiTheme="majorHAnsi" w:hAnsiTheme="majorHAnsi"/>
              <w:sz w:val="24"/>
              <w:szCs w:val="24"/>
            </w:rPr>
          </w:pPr>
          <w:r>
            <w:rPr>
              <w:rFonts w:ascii="Arial" w:hAnsi="Arial"/>
              <w:noProof/>
              <w:sz w:val="20"/>
              <w:lang w:eastAsia="fr-FR"/>
            </w:rPr>
            <mc:AlternateContent>
              <mc:Choice Requires="wps">
                <w:drawing>
                  <wp:anchor distT="0" distB="0" distL="114300" distR="114300" simplePos="0" relativeHeight="251675648" behindDoc="0" locked="0" layoutInCell="1" allowOverlap="1" wp14:anchorId="040B4DB2" wp14:editId="5F2C4583">
                    <wp:simplePos x="0" y="0"/>
                    <wp:positionH relativeFrom="column">
                      <wp:posOffset>5805805</wp:posOffset>
                    </wp:positionH>
                    <wp:positionV relativeFrom="paragraph">
                      <wp:posOffset>-971550</wp:posOffset>
                    </wp:positionV>
                    <wp:extent cx="954405" cy="11424285"/>
                    <wp:effectExtent l="0" t="0" r="0" b="5715"/>
                    <wp:wrapNone/>
                    <wp:docPr id="1" name="Forme libr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4405" cy="11424285"/>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C8E2F0"/>
                            </a:solidFill>
                            <a:ln>
                              <a:noFill/>
                            </a:ln>
                            <a:effectLs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049AE6" id="Forme libre 7" o:spid="_x0000_s1026" style="position:absolute;margin-left:457.15pt;margin-top:-76.5pt;width:75.15pt;height:89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" path="m502,c93,,93,,93,,146,383,323,1900,,3168v502,,502,,502,l502,xe" fillcolor="#c8e2f0" stroked="f">
                    <v:path arrowok="t" o:connecttype="custom" o:connectlocs="954405,0;176812,0;0,11424285;954405,11424285;954405,0" o:connectangles="0,0,0,0,0"/>
                  </v:shape>
                </w:pict>
              </mc:Fallback>
            </mc:AlternateContent>
          </w:r>
          <w:r w:rsidR="0015428D" w:rsidRPr="007400E0">
            <w:rPr>
              <w:rFonts w:asciiTheme="majorHAnsi" w:eastAsia="Times New Roman" w:hAnsiTheme="majorHAnsi" w:cs="Arial"/>
              <w:noProof/>
              <w:sz w:val="24"/>
              <w:szCs w:val="24"/>
              <w:lang w:eastAsia="fr-FR"/>
            </w:rPr>
            <w:drawing>
              <wp:anchor distT="0" distB="0" distL="114300" distR="114300" simplePos="0" relativeHeight="251674624" behindDoc="1" locked="0" layoutInCell="1" allowOverlap="1" wp14:anchorId="40B06714" wp14:editId="4A6F33B2">
                <wp:simplePos x="0" y="0"/>
                <wp:positionH relativeFrom="column">
                  <wp:posOffset>1270</wp:posOffset>
                </wp:positionH>
                <wp:positionV relativeFrom="paragraph">
                  <wp:posOffset>-106449</wp:posOffset>
                </wp:positionV>
                <wp:extent cx="1619885" cy="989965"/>
                <wp:effectExtent l="0" t="0" r="0" b="635"/>
                <wp:wrapNone/>
                <wp:docPr id="31" name="Image 31" descr="CDG64_logo_texte_CDG_couleur_tra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G64_logo_texte_CDG_couleur_trans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885" cy="989965"/>
                        </a:xfrm>
                        <a:prstGeom prst="rect">
                          <a:avLst/>
                        </a:prstGeom>
                        <a:noFill/>
                        <a:ln>
                          <a:noFill/>
                        </a:ln>
                      </pic:spPr>
                    </pic:pic>
                  </a:graphicData>
                </a:graphic>
              </wp:anchor>
            </w:drawing>
          </w:r>
        </w:p>
        <w:p w14:paraId="5587233B" w14:textId="77777777" w:rsidR="0015428D" w:rsidRPr="007400E0" w:rsidRDefault="0015428D" w:rsidP="0015428D">
          <w:pPr>
            <w:rPr>
              <w:rFonts w:asciiTheme="majorHAnsi" w:hAnsiTheme="majorHAnsi"/>
              <w:sz w:val="24"/>
              <w:szCs w:val="24"/>
            </w:rPr>
          </w:pPr>
          <w:r w:rsidRPr="007400E0">
            <w:rPr>
              <w:rFonts w:asciiTheme="majorHAnsi" w:hAnsiTheme="majorHAnsi"/>
              <w:noProof/>
              <w:sz w:val="24"/>
              <w:szCs w:val="24"/>
              <w:lang w:eastAsia="fr-FR"/>
            </w:rPr>
            <w:drawing>
              <wp:anchor distT="0" distB="0" distL="114300" distR="114300" simplePos="0" relativeHeight="251673600" behindDoc="1" locked="0" layoutInCell="1" allowOverlap="1" wp14:anchorId="271F0DCE" wp14:editId="6D615F04">
                <wp:simplePos x="0" y="0"/>
                <wp:positionH relativeFrom="column">
                  <wp:posOffset>9112250</wp:posOffset>
                </wp:positionH>
                <wp:positionV relativeFrom="paragraph">
                  <wp:posOffset>-1835150</wp:posOffset>
                </wp:positionV>
                <wp:extent cx="5652654" cy="1460665"/>
                <wp:effectExtent l="0" t="0" r="5715" b="635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8162" cy="1459504"/>
                        </a:xfrm>
                        <a:prstGeom prst="rect">
                          <a:avLst/>
                        </a:prstGeom>
                        <a:noFill/>
                        <a:ln>
                          <a:noFill/>
                        </a:ln>
                      </pic:spPr>
                    </pic:pic>
                  </a:graphicData>
                </a:graphic>
              </wp:anchor>
            </w:drawing>
          </w:r>
        </w:p>
        <w:p w14:paraId="3C5F6760" w14:textId="77777777" w:rsidR="0015428D" w:rsidRPr="007400E0" w:rsidRDefault="0015428D" w:rsidP="0015428D">
          <w:pPr>
            <w:rPr>
              <w:rFonts w:asciiTheme="majorHAnsi" w:hAnsiTheme="majorHAnsi"/>
              <w:sz w:val="24"/>
              <w:szCs w:val="24"/>
            </w:rPr>
          </w:pPr>
        </w:p>
        <w:p w14:paraId="618E1D8A" w14:textId="77777777" w:rsidR="00BB4E17" w:rsidRDefault="0015428D" w:rsidP="00BB4E17">
          <w:pPr>
            <w:spacing w:after="0" w:line="240" w:lineRule="auto"/>
            <w:ind w:right="423"/>
            <w:jc w:val="right"/>
            <w:rPr>
              <w:rFonts w:eastAsia="Wingdings" w:cs="Wingdings"/>
              <w:b/>
              <w:color w:val="000000"/>
              <w:sz w:val="36"/>
              <w:szCs w:val="36"/>
            </w:rPr>
          </w:pPr>
          <w:r w:rsidRPr="003A12C4">
            <w:rPr>
              <w:rFonts w:ascii="Wingdings" w:eastAsia="Wingdings" w:hAnsi="Wingdings" w:cs="Wingdings"/>
              <w:color w:val="E3181E"/>
              <w:sz w:val="56"/>
              <w:szCs w:val="72"/>
            </w:rPr>
            <w:t></w:t>
          </w:r>
          <w:r w:rsidRPr="007400E0">
            <w:rPr>
              <w:rFonts w:asciiTheme="majorHAnsi" w:eastAsia="Wingdings" w:hAnsiTheme="majorHAnsi" w:cs="Wingdings"/>
              <w:color w:val="808080"/>
              <w:sz w:val="24"/>
              <w:szCs w:val="24"/>
            </w:rPr>
            <w:t xml:space="preserve"> </w:t>
          </w:r>
          <w:r w:rsidR="00B31355">
            <w:rPr>
              <w:rFonts w:eastAsia="Wingdings" w:cs="Wingdings"/>
              <w:b/>
              <w:color w:val="000000"/>
              <w:sz w:val="36"/>
              <w:szCs w:val="36"/>
            </w:rPr>
            <w:t>PROJET</w:t>
          </w:r>
          <w:r w:rsidR="00BB4E17">
            <w:rPr>
              <w:rFonts w:eastAsia="Wingdings" w:cs="Wingdings"/>
              <w:b/>
              <w:color w:val="000000"/>
              <w:sz w:val="36"/>
              <w:szCs w:val="36"/>
            </w:rPr>
            <w:t xml:space="preserve"> DE RÈGLEMENT INTÉRIEUR TYPE</w:t>
          </w:r>
        </w:p>
        <w:p w14:paraId="1F9F3289" w14:textId="24100F66" w:rsidR="0015428D" w:rsidRDefault="0015428D" w:rsidP="00BB4E17">
          <w:pPr>
            <w:spacing w:after="0" w:line="240" w:lineRule="auto"/>
            <w:ind w:right="423"/>
            <w:jc w:val="right"/>
            <w:rPr>
              <w:rFonts w:eastAsia="Wingdings" w:cs="Wingdings"/>
              <w:b/>
              <w:color w:val="000000"/>
              <w:sz w:val="36"/>
              <w:szCs w:val="36"/>
            </w:rPr>
          </w:pPr>
          <w:r w:rsidRPr="00942ECB">
            <w:rPr>
              <w:rFonts w:eastAsia="Wingdings" w:cs="Wingdings"/>
              <w:b/>
              <w:color w:val="000000"/>
              <w:sz w:val="36"/>
              <w:szCs w:val="36"/>
            </w:rPr>
            <w:t xml:space="preserve">POUR LE PERSONNEL DES COLLECTIVITÉS TERRITORIALES </w:t>
          </w:r>
          <w:r w:rsidR="006902C1">
            <w:rPr>
              <w:rFonts w:eastAsia="Wingdings" w:cs="Wingdings"/>
              <w:b/>
              <w:color w:val="000000"/>
              <w:sz w:val="36"/>
              <w:szCs w:val="36"/>
            </w:rPr>
            <w:t>DU DÉPARTEMENT DES PYRÉ</w:t>
          </w:r>
          <w:r w:rsidR="00B72C5A">
            <w:rPr>
              <w:rFonts w:eastAsia="Wingdings" w:cs="Wingdings"/>
              <w:b/>
              <w:color w:val="000000"/>
              <w:sz w:val="36"/>
              <w:szCs w:val="36"/>
            </w:rPr>
            <w:t xml:space="preserve">NÉES </w:t>
          </w:r>
          <w:r w:rsidRPr="00942ECB">
            <w:rPr>
              <w:rFonts w:eastAsia="Wingdings" w:cs="Wingdings"/>
              <w:b/>
              <w:color w:val="000000"/>
              <w:sz w:val="36"/>
              <w:szCs w:val="36"/>
            </w:rPr>
            <w:t>ATLANTIQUES</w:t>
          </w:r>
        </w:p>
        <w:p w14:paraId="40E38D9A" w14:textId="18B9F9AA" w:rsidR="00741F03" w:rsidRDefault="00F04E29" w:rsidP="00BB4E17">
          <w:pPr>
            <w:spacing w:after="0" w:line="240" w:lineRule="auto"/>
            <w:ind w:right="423"/>
            <w:jc w:val="right"/>
            <w:rPr>
              <w:rFonts w:ascii="Calibri" w:hAnsi="Calibri" w:cs="Arial"/>
              <w:b/>
              <w:i/>
              <w:color w:val="C0504D"/>
              <w:sz w:val="20"/>
              <w:szCs w:val="18"/>
            </w:rPr>
          </w:pPr>
          <w:r>
            <w:rPr>
              <w:rFonts w:ascii="Calibri" w:hAnsi="Calibri" w:cs="Arial"/>
              <w:b/>
              <w:i/>
              <w:color w:val="C0504D"/>
              <w:sz w:val="20"/>
              <w:szCs w:val="18"/>
            </w:rPr>
            <w:t>V</w:t>
          </w:r>
          <w:r w:rsidR="00741F03">
            <w:rPr>
              <w:rFonts w:ascii="Calibri" w:hAnsi="Calibri" w:cs="Arial"/>
              <w:b/>
              <w:i/>
              <w:color w:val="C0504D"/>
              <w:sz w:val="20"/>
              <w:szCs w:val="18"/>
            </w:rPr>
            <w:t>alidé par le CT intercommunal du Centre de Gestion le 05/12/2017</w:t>
          </w:r>
        </w:p>
        <w:p w14:paraId="5A7E4EE5" w14:textId="56DA90CC" w:rsidR="00F04E29" w:rsidRDefault="00F04E29" w:rsidP="00BB4E17">
          <w:pPr>
            <w:spacing w:after="0" w:line="240" w:lineRule="auto"/>
            <w:ind w:right="423"/>
            <w:jc w:val="right"/>
            <w:rPr>
              <w:rFonts w:eastAsia="Wingdings" w:cs="Wingdings"/>
              <w:b/>
              <w:color w:val="000000"/>
              <w:sz w:val="36"/>
              <w:szCs w:val="36"/>
            </w:rPr>
          </w:pPr>
          <w:r>
            <w:rPr>
              <w:rFonts w:ascii="Calibri" w:hAnsi="Calibri" w:cs="Arial"/>
              <w:b/>
              <w:i/>
              <w:color w:val="C0504D"/>
              <w:sz w:val="20"/>
              <w:szCs w:val="18"/>
            </w:rPr>
            <w:t xml:space="preserve">MAJ en </w:t>
          </w:r>
          <w:r w:rsidR="009E20CC">
            <w:rPr>
              <w:rFonts w:ascii="Calibri" w:hAnsi="Calibri" w:cs="Arial"/>
              <w:b/>
              <w:i/>
              <w:color w:val="C0504D"/>
              <w:sz w:val="20"/>
              <w:szCs w:val="18"/>
            </w:rPr>
            <w:t>juin</w:t>
          </w:r>
          <w:r w:rsidR="00FA030C">
            <w:rPr>
              <w:rFonts w:ascii="Calibri" w:hAnsi="Calibri" w:cs="Arial"/>
              <w:b/>
              <w:i/>
              <w:color w:val="C0504D"/>
              <w:sz w:val="20"/>
              <w:szCs w:val="18"/>
            </w:rPr>
            <w:t xml:space="preserve"> 2020 </w:t>
          </w:r>
          <w:r>
            <w:rPr>
              <w:rFonts w:ascii="Calibri" w:hAnsi="Calibri" w:cs="Arial"/>
              <w:b/>
              <w:i/>
              <w:color w:val="C0504D"/>
              <w:sz w:val="20"/>
              <w:szCs w:val="18"/>
            </w:rPr>
            <w:t xml:space="preserve"> (Prise en compte de la loi n° 2019-828 du 6 août 2019)</w:t>
          </w:r>
        </w:p>
        <w:p w14:paraId="3962816B" w14:textId="441CE150" w:rsidR="0015428D" w:rsidRPr="007400E0" w:rsidRDefault="007D4A6E" w:rsidP="0015428D">
          <w:pPr>
            <w:jc w:val="center"/>
            <w:rPr>
              <w:rFonts w:asciiTheme="majorHAnsi" w:hAnsiTheme="majorHAnsi"/>
              <w:sz w:val="24"/>
              <w:szCs w:val="24"/>
            </w:rPr>
          </w:pPr>
          <w:r>
            <w:rPr>
              <w:rFonts w:asciiTheme="majorHAnsi" w:eastAsia="Wingdings" w:hAnsiTheme="majorHAnsi" w:cs="Wingdings"/>
              <w:noProof/>
              <w:color w:val="B3B3B3"/>
              <w:sz w:val="24"/>
              <w:szCs w:val="24"/>
              <w:lang w:eastAsia="fr-FR"/>
            </w:rPr>
            <mc:AlternateContent>
              <mc:Choice Requires="wps">
                <w:drawing>
                  <wp:anchor distT="4294967294" distB="4294967294" distL="114300" distR="114300" simplePos="0" relativeHeight="251667456" behindDoc="0" locked="0" layoutInCell="1" allowOverlap="1" wp14:anchorId="4B870BB9" wp14:editId="4E984F09">
                    <wp:simplePos x="0" y="0"/>
                    <wp:positionH relativeFrom="column">
                      <wp:posOffset>43815</wp:posOffset>
                    </wp:positionH>
                    <wp:positionV relativeFrom="paragraph">
                      <wp:posOffset>238759</wp:posOffset>
                    </wp:positionV>
                    <wp:extent cx="6666865" cy="0"/>
                    <wp:effectExtent l="0" t="38100" r="19685" b="57150"/>
                    <wp:wrapNone/>
                    <wp:docPr id="9"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6865" cy="0"/>
                            </a:xfrm>
                            <a:prstGeom prst="line">
                              <a:avLst/>
                            </a:prstGeom>
                            <a:noFill/>
                            <a:ln w="90000">
                              <a:solidFill>
                                <a:srgbClr val="808080"/>
                              </a:solidFill>
                              <a:prstDash val="solid"/>
                            </a:ln>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665A6CD8" id="Connecteur droit 2"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45pt,18.8pt" to="528.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" strokecolor="gray" strokeweight="2.5mm">
                    <o:lock v:ext="edit" shapetype="f"/>
                  </v:line>
                </w:pict>
              </mc:Fallback>
            </mc:AlternateContent>
          </w:r>
        </w:p>
        <w:p w14:paraId="65D23926" w14:textId="1681CBB9" w:rsidR="0015428D" w:rsidRPr="007400E0" w:rsidRDefault="007D4A6E" w:rsidP="0015428D">
          <w:pPr>
            <w:rPr>
              <w:rFonts w:asciiTheme="majorHAnsi" w:hAnsiTheme="majorHAnsi"/>
              <w:sz w:val="24"/>
              <w:szCs w:val="24"/>
            </w:rPr>
          </w:pPr>
          <w:r>
            <w:rPr>
              <w:rFonts w:asciiTheme="majorHAnsi" w:hAnsiTheme="majorHAnsi"/>
              <w:noProof/>
              <w:sz w:val="24"/>
              <w:szCs w:val="24"/>
              <w:lang w:eastAsia="fr-FR"/>
            </w:rPr>
            <mc:AlternateContent>
              <mc:Choice Requires="wps">
                <w:drawing>
                  <wp:anchor distT="0" distB="0" distL="114300" distR="114300" simplePos="0" relativeHeight="251676672" behindDoc="0" locked="0" layoutInCell="1" allowOverlap="1" wp14:anchorId="3243795D" wp14:editId="38D32010">
                    <wp:simplePos x="0" y="0"/>
                    <wp:positionH relativeFrom="column">
                      <wp:posOffset>948055</wp:posOffset>
                    </wp:positionH>
                    <wp:positionV relativeFrom="paragraph">
                      <wp:posOffset>50800</wp:posOffset>
                    </wp:positionV>
                    <wp:extent cx="4815205" cy="2179955"/>
                    <wp:effectExtent l="0" t="0" r="23495" b="10795"/>
                    <wp:wrapNone/>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205" cy="2179955"/>
                            </a:xfrm>
                            <a:prstGeom prst="rect">
                              <a:avLst/>
                            </a:prstGeom>
                            <a:noFill/>
                            <a:ln w="6350">
                              <a:solidFill>
                                <a:schemeClr val="accent2">
                                  <a:lumMod val="40000"/>
                                  <a:lumOff val="6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9F5ABCD" w14:textId="77777777" w:rsidR="00B27C76" w:rsidRPr="00BA7C86" w:rsidRDefault="00B27C76" w:rsidP="0015428D">
                                <w:pPr>
                                  <w:pStyle w:val="Paragraphedeliste"/>
                                  <w:ind w:left="284"/>
                                  <w:rPr>
                                    <w:rFonts w:asciiTheme="majorHAnsi" w:hAnsiTheme="majorHAnsi"/>
                                    <w:b/>
                                    <w:color w:val="C0504D" w:themeColor="accent2"/>
                                    <w:sz w:val="24"/>
                                    <w:szCs w:val="16"/>
                                  </w:rPr>
                                </w:pPr>
                                <w:r w:rsidRPr="00BA7C86">
                                  <w:rPr>
                                    <w:rFonts w:asciiTheme="majorHAnsi" w:hAnsiTheme="majorHAnsi"/>
                                    <w:b/>
                                    <w:color w:val="C0504D" w:themeColor="accent2"/>
                                    <w:sz w:val="24"/>
                                    <w:szCs w:val="16"/>
                                  </w:rPr>
                                  <w:t>Il conviendra :</w:t>
                                </w:r>
                              </w:p>
                              <w:p w14:paraId="20CC9D88" w14:textId="62388786" w:rsidR="00B27C76" w:rsidRPr="00BA7C86" w:rsidRDefault="00B27C76" w:rsidP="00874B09">
                                <w:pPr>
                                  <w:pStyle w:val="Paragraphedeliste"/>
                                  <w:numPr>
                                    <w:ilvl w:val="0"/>
                                    <w:numId w:val="19"/>
                                  </w:numPr>
                                  <w:rPr>
                                    <w:rFonts w:asciiTheme="majorHAnsi" w:hAnsiTheme="majorHAnsi"/>
                                    <w:b/>
                                    <w:color w:val="C0504D" w:themeColor="accent2"/>
                                    <w:sz w:val="24"/>
                                    <w:szCs w:val="16"/>
                                  </w:rPr>
                                </w:pPr>
                                <w:r w:rsidRPr="00756C8B">
                                  <w:rPr>
                                    <w:rFonts w:asciiTheme="majorHAnsi" w:hAnsiTheme="majorHAnsi"/>
                                    <w:color w:val="C0504D" w:themeColor="accent2"/>
                                    <w:sz w:val="24"/>
                                    <w:szCs w:val="16"/>
                                  </w:rPr>
                                  <w:t>D'adapter ce règlement à la situation particulière de la collectivité</w:t>
                                </w:r>
                                <w:r w:rsidRPr="00BA7C86">
                                  <w:rPr>
                                    <w:rFonts w:asciiTheme="majorHAnsi" w:hAnsiTheme="majorHAnsi"/>
                                    <w:b/>
                                    <w:color w:val="C0504D" w:themeColor="accent2"/>
                                    <w:sz w:val="24"/>
                                    <w:szCs w:val="16"/>
                                  </w:rPr>
                                  <w:t>,</w:t>
                                </w:r>
                              </w:p>
                              <w:p w14:paraId="64C43DE0" w14:textId="2BE7C20B" w:rsidR="00B27C76" w:rsidRPr="00756C8B" w:rsidRDefault="00B27C76" w:rsidP="00874B09">
                                <w:pPr>
                                  <w:pStyle w:val="Paragraphedeliste"/>
                                  <w:numPr>
                                    <w:ilvl w:val="0"/>
                                    <w:numId w:val="19"/>
                                  </w:numPr>
                                  <w:rPr>
                                    <w:rFonts w:asciiTheme="majorHAnsi" w:hAnsiTheme="majorHAnsi"/>
                                    <w:color w:val="C0504D" w:themeColor="accent2"/>
                                    <w:sz w:val="24"/>
                                    <w:szCs w:val="16"/>
                                  </w:rPr>
                                </w:pPr>
                                <w:r w:rsidRPr="00756C8B">
                                  <w:rPr>
                                    <w:rFonts w:asciiTheme="majorHAnsi" w:hAnsiTheme="majorHAnsi"/>
                                    <w:color w:val="C0504D" w:themeColor="accent2"/>
                                    <w:sz w:val="24"/>
                                    <w:szCs w:val="16"/>
                                  </w:rPr>
                                  <w:t xml:space="preserve">De </w:t>
                                </w:r>
                                <w:r w:rsidRPr="00BA7C86">
                                  <w:rPr>
                                    <w:rFonts w:asciiTheme="majorHAnsi" w:hAnsiTheme="majorHAnsi"/>
                                    <w:b/>
                                    <w:color w:val="C0504D" w:themeColor="accent2"/>
                                    <w:sz w:val="24"/>
                                    <w:szCs w:val="16"/>
                                  </w:rPr>
                                  <w:t xml:space="preserve">solliciter l'avis du CT(I) </w:t>
                                </w:r>
                                <w:r w:rsidRPr="00756C8B">
                                  <w:rPr>
                                    <w:rFonts w:asciiTheme="majorHAnsi" w:hAnsiTheme="majorHAnsi"/>
                                    <w:color w:val="C0504D" w:themeColor="accent2"/>
                                    <w:sz w:val="24"/>
                                    <w:szCs w:val="16"/>
                                  </w:rPr>
                                  <w:t>avant son adoption en Conseil municipal</w:t>
                                </w:r>
                                <w:r>
                                  <w:rPr>
                                    <w:rFonts w:asciiTheme="majorHAnsi" w:hAnsiTheme="majorHAnsi"/>
                                    <w:color w:val="C0504D" w:themeColor="accent2"/>
                                    <w:sz w:val="24"/>
                                    <w:szCs w:val="16"/>
                                  </w:rPr>
                                  <w:t>/Comité syndical</w:t>
                                </w:r>
                                <w:r w:rsidRPr="00756C8B">
                                  <w:rPr>
                                    <w:rFonts w:asciiTheme="majorHAnsi" w:hAnsiTheme="majorHAnsi"/>
                                    <w:color w:val="C0504D" w:themeColor="accent2"/>
                                    <w:sz w:val="24"/>
                                    <w:szCs w:val="16"/>
                                  </w:rPr>
                                  <w:t xml:space="preserve"> et mise en application,</w:t>
                                </w:r>
                              </w:p>
                              <w:p w14:paraId="5786A18D" w14:textId="022381CB" w:rsidR="00B27C76" w:rsidRPr="00756C8B" w:rsidRDefault="00B27C76" w:rsidP="00874B09">
                                <w:pPr>
                                  <w:pStyle w:val="Paragraphedeliste"/>
                                  <w:numPr>
                                    <w:ilvl w:val="0"/>
                                    <w:numId w:val="19"/>
                                  </w:numPr>
                                  <w:rPr>
                                    <w:rFonts w:asciiTheme="majorHAnsi" w:hAnsiTheme="majorHAnsi"/>
                                    <w:color w:val="C0504D" w:themeColor="accent2"/>
                                    <w:sz w:val="24"/>
                                    <w:szCs w:val="16"/>
                                  </w:rPr>
                                </w:pPr>
                                <w:r w:rsidRPr="00756C8B">
                                  <w:rPr>
                                    <w:rFonts w:asciiTheme="majorHAnsi" w:hAnsiTheme="majorHAnsi"/>
                                    <w:color w:val="C0504D" w:themeColor="accent2"/>
                                    <w:sz w:val="24"/>
                                    <w:szCs w:val="16"/>
                                  </w:rPr>
                                  <w:t>De le</w:t>
                                </w:r>
                                <w:r w:rsidRPr="00BA7C86">
                                  <w:rPr>
                                    <w:rFonts w:asciiTheme="majorHAnsi" w:hAnsiTheme="majorHAnsi"/>
                                    <w:b/>
                                    <w:color w:val="C0504D" w:themeColor="accent2"/>
                                    <w:sz w:val="24"/>
                                    <w:szCs w:val="16"/>
                                  </w:rPr>
                                  <w:t xml:space="preserve"> compléter par l'élaboration de consignes </w:t>
                                </w:r>
                                <w:r w:rsidRPr="00756C8B">
                                  <w:rPr>
                                    <w:rFonts w:asciiTheme="majorHAnsi" w:hAnsiTheme="majorHAnsi"/>
                                    <w:color w:val="C0504D" w:themeColor="accent2"/>
                                    <w:sz w:val="24"/>
                                    <w:szCs w:val="16"/>
                                  </w:rPr>
                                  <w:t>de séc</w:t>
                                </w:r>
                                <w:r>
                                  <w:rPr>
                                    <w:rFonts w:asciiTheme="majorHAnsi" w:hAnsiTheme="majorHAnsi"/>
                                    <w:color w:val="C0504D" w:themeColor="accent2"/>
                                    <w:sz w:val="24"/>
                                    <w:szCs w:val="16"/>
                                  </w:rPr>
                                  <w:t>urité pour des postes de travail</w:t>
                                </w:r>
                                <w:r w:rsidRPr="00756C8B">
                                  <w:rPr>
                                    <w:rFonts w:asciiTheme="majorHAnsi" w:hAnsiTheme="majorHAnsi"/>
                                    <w:color w:val="C0504D" w:themeColor="accent2"/>
                                    <w:sz w:val="24"/>
                                    <w:szCs w:val="16"/>
                                  </w:rPr>
                                  <w:t xml:space="preserve"> risqués le cas échéant,</w:t>
                                </w:r>
                              </w:p>
                              <w:p w14:paraId="62F07CA1" w14:textId="18065EB9" w:rsidR="00B27C76" w:rsidRPr="00756C8B" w:rsidRDefault="00B27C76" w:rsidP="00874B09">
                                <w:pPr>
                                  <w:pStyle w:val="Paragraphedeliste"/>
                                  <w:numPr>
                                    <w:ilvl w:val="0"/>
                                    <w:numId w:val="19"/>
                                  </w:numPr>
                                  <w:rPr>
                                    <w:rFonts w:asciiTheme="majorHAnsi" w:hAnsiTheme="majorHAnsi"/>
                                    <w:color w:val="C0504D" w:themeColor="accent2"/>
                                    <w:sz w:val="24"/>
                                    <w:szCs w:val="16"/>
                                  </w:rPr>
                                </w:pPr>
                                <w:r w:rsidRPr="00756C8B">
                                  <w:rPr>
                                    <w:rFonts w:asciiTheme="majorHAnsi" w:hAnsiTheme="majorHAnsi"/>
                                    <w:color w:val="C0504D" w:themeColor="accent2"/>
                                    <w:sz w:val="24"/>
                                    <w:szCs w:val="16"/>
                                  </w:rPr>
                                  <w:t xml:space="preserve">De </w:t>
                                </w:r>
                                <w:r w:rsidRPr="00756C8B">
                                  <w:rPr>
                                    <w:rFonts w:asciiTheme="majorHAnsi" w:hAnsiTheme="majorHAnsi"/>
                                    <w:b/>
                                    <w:color w:val="C0504D" w:themeColor="accent2"/>
                                    <w:sz w:val="24"/>
                                    <w:szCs w:val="16"/>
                                  </w:rPr>
                                  <w:t>demander l'avis</w:t>
                                </w:r>
                                <w:r w:rsidRPr="00BA7C86">
                                  <w:rPr>
                                    <w:rFonts w:asciiTheme="majorHAnsi" w:hAnsiTheme="majorHAnsi"/>
                                    <w:b/>
                                    <w:color w:val="C0504D" w:themeColor="accent2"/>
                                    <w:sz w:val="24"/>
                                    <w:szCs w:val="16"/>
                                  </w:rPr>
                                  <w:t xml:space="preserve"> du CHSCT </w:t>
                                </w:r>
                                <w:r w:rsidRPr="00756C8B">
                                  <w:rPr>
                                    <w:rFonts w:asciiTheme="majorHAnsi" w:hAnsiTheme="majorHAnsi"/>
                                    <w:color w:val="C0504D" w:themeColor="accent2"/>
                                    <w:sz w:val="24"/>
                                    <w:szCs w:val="16"/>
                                  </w:rPr>
                                  <w:t>sur le titre 5 du règlement intérieur</w:t>
                                </w:r>
                                <w:r>
                                  <w:rPr>
                                    <w:rFonts w:asciiTheme="majorHAnsi" w:hAnsiTheme="majorHAnsi"/>
                                    <w:color w:val="C0504D" w:themeColor="accent2"/>
                                    <w:sz w:val="24"/>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74.65pt;margin-top:4pt;width:379.15pt;height:17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" filled="f" strokecolor="#e5b8b7 [1301]" strokeweight=".5pt">
                    <v:textbox>
                      <w:txbxContent>
                        <w:p w14:paraId="39F5ABCD" w14:textId="77777777" w:rsidR="00B27C76" w:rsidRPr="00BA7C86" w:rsidRDefault="00B27C76" w:rsidP="0015428D">
                          <w:pPr>
                            <w:pStyle w:val="Paragraphedeliste"/>
                            <w:ind w:left="284"/>
                            <w:rPr>
                              <w:rFonts w:asciiTheme="majorHAnsi" w:hAnsiTheme="majorHAnsi"/>
                              <w:b/>
                              <w:color w:val="C0504D" w:themeColor="accent2"/>
                              <w:sz w:val="24"/>
                              <w:szCs w:val="16"/>
                            </w:rPr>
                          </w:pPr>
                          <w:r w:rsidRPr="00BA7C86">
                            <w:rPr>
                              <w:rFonts w:asciiTheme="majorHAnsi" w:hAnsiTheme="majorHAnsi"/>
                              <w:b/>
                              <w:color w:val="C0504D" w:themeColor="accent2"/>
                              <w:sz w:val="24"/>
                              <w:szCs w:val="16"/>
                            </w:rPr>
                            <w:t>Il conviendra :</w:t>
                          </w:r>
                        </w:p>
                        <w:p w14:paraId="20CC9D88" w14:textId="62388786" w:rsidR="00B27C76" w:rsidRPr="00BA7C86" w:rsidRDefault="00B27C76" w:rsidP="00874B09">
                          <w:pPr>
                            <w:pStyle w:val="Paragraphedeliste"/>
                            <w:numPr>
                              <w:ilvl w:val="0"/>
                              <w:numId w:val="19"/>
                            </w:numPr>
                            <w:rPr>
                              <w:rFonts w:asciiTheme="majorHAnsi" w:hAnsiTheme="majorHAnsi"/>
                              <w:b/>
                              <w:color w:val="C0504D" w:themeColor="accent2"/>
                              <w:sz w:val="24"/>
                              <w:szCs w:val="16"/>
                            </w:rPr>
                          </w:pPr>
                          <w:r w:rsidRPr="00756C8B">
                            <w:rPr>
                              <w:rFonts w:asciiTheme="majorHAnsi" w:hAnsiTheme="majorHAnsi"/>
                              <w:color w:val="C0504D" w:themeColor="accent2"/>
                              <w:sz w:val="24"/>
                              <w:szCs w:val="16"/>
                            </w:rPr>
                            <w:t>D'adapter ce règlement à la situation particulière de la collectivité</w:t>
                          </w:r>
                          <w:r w:rsidRPr="00BA7C86">
                            <w:rPr>
                              <w:rFonts w:asciiTheme="majorHAnsi" w:hAnsiTheme="majorHAnsi"/>
                              <w:b/>
                              <w:color w:val="C0504D" w:themeColor="accent2"/>
                              <w:sz w:val="24"/>
                              <w:szCs w:val="16"/>
                            </w:rPr>
                            <w:t>,</w:t>
                          </w:r>
                        </w:p>
                        <w:p w14:paraId="64C43DE0" w14:textId="2BE7C20B" w:rsidR="00B27C76" w:rsidRPr="00756C8B" w:rsidRDefault="00B27C76" w:rsidP="00874B09">
                          <w:pPr>
                            <w:pStyle w:val="Paragraphedeliste"/>
                            <w:numPr>
                              <w:ilvl w:val="0"/>
                              <w:numId w:val="19"/>
                            </w:numPr>
                            <w:rPr>
                              <w:rFonts w:asciiTheme="majorHAnsi" w:hAnsiTheme="majorHAnsi"/>
                              <w:color w:val="C0504D" w:themeColor="accent2"/>
                              <w:sz w:val="24"/>
                              <w:szCs w:val="16"/>
                            </w:rPr>
                          </w:pPr>
                          <w:r w:rsidRPr="00756C8B">
                            <w:rPr>
                              <w:rFonts w:asciiTheme="majorHAnsi" w:hAnsiTheme="majorHAnsi"/>
                              <w:color w:val="C0504D" w:themeColor="accent2"/>
                              <w:sz w:val="24"/>
                              <w:szCs w:val="16"/>
                            </w:rPr>
                            <w:t xml:space="preserve">De </w:t>
                          </w:r>
                          <w:r w:rsidRPr="00BA7C86">
                            <w:rPr>
                              <w:rFonts w:asciiTheme="majorHAnsi" w:hAnsiTheme="majorHAnsi"/>
                              <w:b/>
                              <w:color w:val="C0504D" w:themeColor="accent2"/>
                              <w:sz w:val="24"/>
                              <w:szCs w:val="16"/>
                            </w:rPr>
                            <w:t xml:space="preserve">solliciter l'avis du CT(I) </w:t>
                          </w:r>
                          <w:r w:rsidRPr="00756C8B">
                            <w:rPr>
                              <w:rFonts w:asciiTheme="majorHAnsi" w:hAnsiTheme="majorHAnsi"/>
                              <w:color w:val="C0504D" w:themeColor="accent2"/>
                              <w:sz w:val="24"/>
                              <w:szCs w:val="16"/>
                            </w:rPr>
                            <w:t>avant son adoption en Conseil municipal</w:t>
                          </w:r>
                          <w:r>
                            <w:rPr>
                              <w:rFonts w:asciiTheme="majorHAnsi" w:hAnsiTheme="majorHAnsi"/>
                              <w:color w:val="C0504D" w:themeColor="accent2"/>
                              <w:sz w:val="24"/>
                              <w:szCs w:val="16"/>
                            </w:rPr>
                            <w:t>/Comité syndical</w:t>
                          </w:r>
                          <w:r w:rsidRPr="00756C8B">
                            <w:rPr>
                              <w:rFonts w:asciiTheme="majorHAnsi" w:hAnsiTheme="majorHAnsi"/>
                              <w:color w:val="C0504D" w:themeColor="accent2"/>
                              <w:sz w:val="24"/>
                              <w:szCs w:val="16"/>
                            </w:rPr>
                            <w:t xml:space="preserve"> et mise en application,</w:t>
                          </w:r>
                        </w:p>
                        <w:p w14:paraId="5786A18D" w14:textId="022381CB" w:rsidR="00B27C76" w:rsidRPr="00756C8B" w:rsidRDefault="00B27C76" w:rsidP="00874B09">
                          <w:pPr>
                            <w:pStyle w:val="Paragraphedeliste"/>
                            <w:numPr>
                              <w:ilvl w:val="0"/>
                              <w:numId w:val="19"/>
                            </w:numPr>
                            <w:rPr>
                              <w:rFonts w:asciiTheme="majorHAnsi" w:hAnsiTheme="majorHAnsi"/>
                              <w:color w:val="C0504D" w:themeColor="accent2"/>
                              <w:sz w:val="24"/>
                              <w:szCs w:val="16"/>
                            </w:rPr>
                          </w:pPr>
                          <w:r w:rsidRPr="00756C8B">
                            <w:rPr>
                              <w:rFonts w:asciiTheme="majorHAnsi" w:hAnsiTheme="majorHAnsi"/>
                              <w:color w:val="C0504D" w:themeColor="accent2"/>
                              <w:sz w:val="24"/>
                              <w:szCs w:val="16"/>
                            </w:rPr>
                            <w:t>De le</w:t>
                          </w:r>
                          <w:r w:rsidRPr="00BA7C86">
                            <w:rPr>
                              <w:rFonts w:asciiTheme="majorHAnsi" w:hAnsiTheme="majorHAnsi"/>
                              <w:b/>
                              <w:color w:val="C0504D" w:themeColor="accent2"/>
                              <w:sz w:val="24"/>
                              <w:szCs w:val="16"/>
                            </w:rPr>
                            <w:t xml:space="preserve"> compléter par l'élaboration de consignes </w:t>
                          </w:r>
                          <w:r w:rsidRPr="00756C8B">
                            <w:rPr>
                              <w:rFonts w:asciiTheme="majorHAnsi" w:hAnsiTheme="majorHAnsi"/>
                              <w:color w:val="C0504D" w:themeColor="accent2"/>
                              <w:sz w:val="24"/>
                              <w:szCs w:val="16"/>
                            </w:rPr>
                            <w:t>de séc</w:t>
                          </w:r>
                          <w:r>
                            <w:rPr>
                              <w:rFonts w:asciiTheme="majorHAnsi" w:hAnsiTheme="majorHAnsi"/>
                              <w:color w:val="C0504D" w:themeColor="accent2"/>
                              <w:sz w:val="24"/>
                              <w:szCs w:val="16"/>
                            </w:rPr>
                            <w:t>urité pour des postes de travail</w:t>
                          </w:r>
                          <w:r w:rsidRPr="00756C8B">
                            <w:rPr>
                              <w:rFonts w:asciiTheme="majorHAnsi" w:hAnsiTheme="majorHAnsi"/>
                              <w:color w:val="C0504D" w:themeColor="accent2"/>
                              <w:sz w:val="24"/>
                              <w:szCs w:val="16"/>
                            </w:rPr>
                            <w:t xml:space="preserve"> risqués le cas échéant,</w:t>
                          </w:r>
                        </w:p>
                        <w:p w14:paraId="62F07CA1" w14:textId="18065EB9" w:rsidR="00B27C76" w:rsidRPr="00756C8B" w:rsidRDefault="00B27C76" w:rsidP="00874B09">
                          <w:pPr>
                            <w:pStyle w:val="Paragraphedeliste"/>
                            <w:numPr>
                              <w:ilvl w:val="0"/>
                              <w:numId w:val="19"/>
                            </w:numPr>
                            <w:rPr>
                              <w:rFonts w:asciiTheme="majorHAnsi" w:hAnsiTheme="majorHAnsi"/>
                              <w:color w:val="C0504D" w:themeColor="accent2"/>
                              <w:sz w:val="24"/>
                              <w:szCs w:val="16"/>
                            </w:rPr>
                          </w:pPr>
                          <w:r w:rsidRPr="00756C8B">
                            <w:rPr>
                              <w:rFonts w:asciiTheme="majorHAnsi" w:hAnsiTheme="majorHAnsi"/>
                              <w:color w:val="C0504D" w:themeColor="accent2"/>
                              <w:sz w:val="24"/>
                              <w:szCs w:val="16"/>
                            </w:rPr>
                            <w:t xml:space="preserve">De </w:t>
                          </w:r>
                          <w:r w:rsidRPr="00756C8B">
                            <w:rPr>
                              <w:rFonts w:asciiTheme="majorHAnsi" w:hAnsiTheme="majorHAnsi"/>
                              <w:b/>
                              <w:color w:val="C0504D" w:themeColor="accent2"/>
                              <w:sz w:val="24"/>
                              <w:szCs w:val="16"/>
                            </w:rPr>
                            <w:t>demander l'avis</w:t>
                          </w:r>
                          <w:r w:rsidRPr="00BA7C86">
                            <w:rPr>
                              <w:rFonts w:asciiTheme="majorHAnsi" w:hAnsiTheme="majorHAnsi"/>
                              <w:b/>
                              <w:color w:val="C0504D" w:themeColor="accent2"/>
                              <w:sz w:val="24"/>
                              <w:szCs w:val="16"/>
                            </w:rPr>
                            <w:t xml:space="preserve"> du CHSCT </w:t>
                          </w:r>
                          <w:r w:rsidRPr="00756C8B">
                            <w:rPr>
                              <w:rFonts w:asciiTheme="majorHAnsi" w:hAnsiTheme="majorHAnsi"/>
                              <w:color w:val="C0504D" w:themeColor="accent2"/>
                              <w:sz w:val="24"/>
                              <w:szCs w:val="16"/>
                            </w:rPr>
                            <w:t>sur le titre 5 du règlement intérieur</w:t>
                          </w:r>
                          <w:r>
                            <w:rPr>
                              <w:rFonts w:asciiTheme="majorHAnsi" w:hAnsiTheme="majorHAnsi"/>
                              <w:color w:val="C0504D" w:themeColor="accent2"/>
                              <w:sz w:val="24"/>
                              <w:szCs w:val="16"/>
                            </w:rPr>
                            <w:t>.</w:t>
                          </w:r>
                        </w:p>
                      </w:txbxContent>
                    </v:textbox>
                  </v:shape>
                </w:pict>
              </mc:Fallback>
            </mc:AlternateContent>
          </w:r>
        </w:p>
        <w:p w14:paraId="4CE755A0" w14:textId="77777777" w:rsidR="0015428D" w:rsidRPr="007400E0" w:rsidRDefault="0015428D" w:rsidP="0015428D">
          <w:pPr>
            <w:rPr>
              <w:rFonts w:asciiTheme="majorHAnsi" w:hAnsiTheme="majorHAnsi"/>
              <w:sz w:val="24"/>
              <w:szCs w:val="24"/>
            </w:rPr>
          </w:pPr>
        </w:p>
        <w:p w14:paraId="61CCA766" w14:textId="77777777" w:rsidR="0015428D" w:rsidRPr="007400E0" w:rsidRDefault="0015428D" w:rsidP="0015428D">
          <w:pPr>
            <w:rPr>
              <w:rFonts w:asciiTheme="majorHAnsi" w:hAnsiTheme="majorHAnsi"/>
              <w:sz w:val="24"/>
              <w:szCs w:val="24"/>
            </w:rPr>
          </w:pPr>
        </w:p>
        <w:p w14:paraId="033EF0D0" w14:textId="77777777" w:rsidR="0015428D" w:rsidRPr="007400E0" w:rsidRDefault="0015428D" w:rsidP="0015428D">
          <w:pPr>
            <w:rPr>
              <w:rFonts w:asciiTheme="majorHAnsi" w:hAnsiTheme="majorHAnsi"/>
              <w:sz w:val="24"/>
              <w:szCs w:val="24"/>
            </w:rPr>
          </w:pPr>
        </w:p>
        <w:p w14:paraId="20A91F9A" w14:textId="77777777" w:rsidR="0015428D" w:rsidRPr="007400E0" w:rsidRDefault="0015428D" w:rsidP="0015428D">
          <w:pPr>
            <w:rPr>
              <w:rFonts w:asciiTheme="majorHAnsi" w:hAnsiTheme="majorHAnsi"/>
              <w:sz w:val="24"/>
              <w:szCs w:val="24"/>
            </w:rPr>
          </w:pPr>
        </w:p>
        <w:p w14:paraId="132E07BB" w14:textId="77777777" w:rsidR="0015428D" w:rsidRPr="007400E0" w:rsidRDefault="0015428D" w:rsidP="0015428D">
          <w:pPr>
            <w:rPr>
              <w:rFonts w:asciiTheme="majorHAnsi" w:hAnsiTheme="majorHAnsi"/>
              <w:sz w:val="24"/>
              <w:szCs w:val="24"/>
            </w:rPr>
          </w:pPr>
        </w:p>
        <w:p w14:paraId="67EB3E90" w14:textId="77777777" w:rsidR="0015428D" w:rsidRPr="007400E0" w:rsidRDefault="0015428D" w:rsidP="0015428D">
          <w:pPr>
            <w:rPr>
              <w:rFonts w:asciiTheme="majorHAnsi" w:hAnsiTheme="majorHAnsi"/>
              <w:sz w:val="24"/>
              <w:szCs w:val="24"/>
            </w:rPr>
          </w:pPr>
        </w:p>
        <w:p w14:paraId="1CF184D9" w14:textId="4CF27974" w:rsidR="0015428D" w:rsidRPr="007400E0" w:rsidRDefault="007D4A6E" w:rsidP="0015428D">
          <w:pPr>
            <w:rPr>
              <w:rFonts w:asciiTheme="majorHAnsi" w:hAnsiTheme="majorHAnsi"/>
              <w:sz w:val="24"/>
              <w:szCs w:val="24"/>
            </w:rPr>
          </w:pPr>
          <w:r>
            <w:rPr>
              <w:rFonts w:asciiTheme="majorHAnsi" w:hAnsiTheme="majorHAnsi"/>
              <w:noProof/>
              <w:sz w:val="24"/>
              <w:szCs w:val="24"/>
              <w:lang w:eastAsia="fr-FR"/>
            </w:rPr>
            <mc:AlternateContent>
              <mc:Choice Requires="wps">
                <w:drawing>
                  <wp:anchor distT="0" distB="0" distL="114300" distR="114300" simplePos="0" relativeHeight="251677696" behindDoc="0" locked="0" layoutInCell="1" allowOverlap="1" wp14:anchorId="6193A6F2" wp14:editId="4748BFCA">
                    <wp:simplePos x="0" y="0"/>
                    <wp:positionH relativeFrom="column">
                      <wp:posOffset>948055</wp:posOffset>
                    </wp:positionH>
                    <wp:positionV relativeFrom="paragraph">
                      <wp:posOffset>98425</wp:posOffset>
                    </wp:positionV>
                    <wp:extent cx="4815205" cy="1276350"/>
                    <wp:effectExtent l="0" t="0" r="23495" b="1905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205" cy="1276350"/>
                            </a:xfrm>
                            <a:prstGeom prst="rect">
                              <a:avLst/>
                            </a:prstGeom>
                            <a:noFill/>
                            <a:ln w="6350">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7FDDCC5" w14:textId="77777777" w:rsidR="00B27C76" w:rsidRPr="00BA7C86" w:rsidRDefault="00B27C76" w:rsidP="00F05CEB">
                                <w:pPr>
                                  <w:spacing w:line="240" w:lineRule="auto"/>
                                  <w:ind w:left="284"/>
                                  <w:rPr>
                                    <w:rFonts w:asciiTheme="majorHAnsi" w:hAnsiTheme="majorHAnsi"/>
                                    <w:b/>
                                    <w:color w:val="808080" w:themeColor="background1" w:themeShade="80"/>
                                    <w:sz w:val="24"/>
                                    <w:szCs w:val="16"/>
                                  </w:rPr>
                                </w:pPr>
                                <w:r w:rsidRPr="00BA7C86">
                                  <w:rPr>
                                    <w:rFonts w:asciiTheme="majorHAnsi" w:hAnsiTheme="majorHAnsi"/>
                                    <w:b/>
                                    <w:color w:val="808080" w:themeColor="background1" w:themeShade="80"/>
                                    <w:sz w:val="24"/>
                                    <w:szCs w:val="16"/>
                                  </w:rPr>
                                  <w:t>Rappel des objectifs d'un règlement intérieur :</w:t>
                                </w:r>
                              </w:p>
                              <w:p w14:paraId="210B3049" w14:textId="77777777" w:rsidR="00B27C76" w:rsidRPr="00BA7C86" w:rsidRDefault="00B27C76" w:rsidP="00874B09">
                                <w:pPr>
                                  <w:pStyle w:val="Paragraphedeliste"/>
                                  <w:numPr>
                                    <w:ilvl w:val="0"/>
                                    <w:numId w:val="20"/>
                                  </w:numPr>
                                  <w:spacing w:after="0"/>
                                  <w:ind w:left="1418"/>
                                  <w:rPr>
                                    <w:rFonts w:asciiTheme="majorHAnsi" w:hAnsiTheme="majorHAnsi"/>
                                    <w:b/>
                                    <w:color w:val="808080" w:themeColor="background1" w:themeShade="80"/>
                                    <w:sz w:val="24"/>
                                    <w:szCs w:val="16"/>
                                  </w:rPr>
                                </w:pPr>
                                <w:r w:rsidRPr="00BA7C86">
                                  <w:rPr>
                                    <w:rFonts w:asciiTheme="majorHAnsi" w:hAnsiTheme="majorHAnsi"/>
                                    <w:b/>
                                    <w:color w:val="808080" w:themeColor="background1" w:themeShade="80"/>
                                    <w:sz w:val="24"/>
                                    <w:szCs w:val="16"/>
                                  </w:rPr>
                                  <w:t>Définir les règles de fonctionnement de l'organisation du travail et des relations sociales</w:t>
                                </w:r>
                              </w:p>
                              <w:p w14:paraId="45481545" w14:textId="077E9D5B" w:rsidR="00B27C76" w:rsidRPr="00BA7C86" w:rsidRDefault="00B27C76" w:rsidP="00874B09">
                                <w:pPr>
                                  <w:pStyle w:val="Paragraphedeliste"/>
                                  <w:numPr>
                                    <w:ilvl w:val="0"/>
                                    <w:numId w:val="20"/>
                                  </w:numPr>
                                  <w:spacing w:after="0"/>
                                  <w:ind w:left="1418"/>
                                  <w:rPr>
                                    <w:rFonts w:asciiTheme="majorHAnsi" w:hAnsiTheme="majorHAnsi"/>
                                    <w:b/>
                                    <w:color w:val="808080" w:themeColor="background1" w:themeShade="80"/>
                                    <w:sz w:val="24"/>
                                    <w:szCs w:val="16"/>
                                  </w:rPr>
                                </w:pPr>
                                <w:r w:rsidRPr="00BA7C86">
                                  <w:rPr>
                                    <w:rFonts w:asciiTheme="majorHAnsi" w:hAnsiTheme="majorHAnsi"/>
                                    <w:b/>
                                    <w:color w:val="808080" w:themeColor="background1" w:themeShade="80"/>
                                    <w:sz w:val="24"/>
                                    <w:szCs w:val="16"/>
                                  </w:rPr>
                                  <w:t xml:space="preserve">Outil de communication interne </w:t>
                                </w:r>
                                <w:r>
                                  <w:rPr>
                                    <w:rFonts w:asciiTheme="majorHAnsi" w:hAnsiTheme="majorHAnsi"/>
                                    <w:b/>
                                    <w:color w:val="808080" w:themeColor="background1" w:themeShade="80"/>
                                    <w:sz w:val="24"/>
                                    <w:szCs w:val="16"/>
                                  </w:rPr>
                                  <w:t>pour garantir</w:t>
                                </w:r>
                                <w:r w:rsidRPr="00BA7C86">
                                  <w:rPr>
                                    <w:rFonts w:asciiTheme="majorHAnsi" w:hAnsiTheme="majorHAnsi"/>
                                    <w:b/>
                                    <w:color w:val="808080" w:themeColor="background1" w:themeShade="80"/>
                                    <w:sz w:val="24"/>
                                    <w:szCs w:val="16"/>
                                  </w:rPr>
                                  <w:t xml:space="preserve"> une connaissance partagée des informations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margin-left:74.65pt;margin-top:7.75pt;width:379.15pt;height:1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" filled="f" strokecolor="#7f7f7f [1612]" strokeweight=".5pt">
                    <v:textbox>
                      <w:txbxContent>
                        <w:p w14:paraId="37FDDCC5" w14:textId="77777777" w:rsidR="00B27C76" w:rsidRPr="00BA7C86" w:rsidRDefault="00B27C76" w:rsidP="00F05CEB">
                          <w:pPr>
                            <w:spacing w:line="240" w:lineRule="auto"/>
                            <w:ind w:left="284"/>
                            <w:rPr>
                              <w:rFonts w:asciiTheme="majorHAnsi" w:hAnsiTheme="majorHAnsi"/>
                              <w:b/>
                              <w:color w:val="808080" w:themeColor="background1" w:themeShade="80"/>
                              <w:sz w:val="24"/>
                              <w:szCs w:val="16"/>
                            </w:rPr>
                          </w:pPr>
                          <w:r w:rsidRPr="00BA7C86">
                            <w:rPr>
                              <w:rFonts w:asciiTheme="majorHAnsi" w:hAnsiTheme="majorHAnsi"/>
                              <w:b/>
                              <w:color w:val="808080" w:themeColor="background1" w:themeShade="80"/>
                              <w:sz w:val="24"/>
                              <w:szCs w:val="16"/>
                            </w:rPr>
                            <w:t>Rappel des objectifs d'un règlement intérieur :</w:t>
                          </w:r>
                        </w:p>
                        <w:p w14:paraId="210B3049" w14:textId="77777777" w:rsidR="00B27C76" w:rsidRPr="00BA7C86" w:rsidRDefault="00B27C76" w:rsidP="00874B09">
                          <w:pPr>
                            <w:pStyle w:val="Paragraphedeliste"/>
                            <w:numPr>
                              <w:ilvl w:val="0"/>
                              <w:numId w:val="20"/>
                            </w:numPr>
                            <w:spacing w:after="0"/>
                            <w:ind w:left="1418"/>
                            <w:rPr>
                              <w:rFonts w:asciiTheme="majorHAnsi" w:hAnsiTheme="majorHAnsi"/>
                              <w:b/>
                              <w:color w:val="808080" w:themeColor="background1" w:themeShade="80"/>
                              <w:sz w:val="24"/>
                              <w:szCs w:val="16"/>
                            </w:rPr>
                          </w:pPr>
                          <w:r w:rsidRPr="00BA7C86">
                            <w:rPr>
                              <w:rFonts w:asciiTheme="majorHAnsi" w:hAnsiTheme="majorHAnsi"/>
                              <w:b/>
                              <w:color w:val="808080" w:themeColor="background1" w:themeShade="80"/>
                              <w:sz w:val="24"/>
                              <w:szCs w:val="16"/>
                            </w:rPr>
                            <w:t>Définir les règles de fonctionnement de l'organisation du travail et des relations sociales</w:t>
                          </w:r>
                        </w:p>
                        <w:p w14:paraId="45481545" w14:textId="077E9D5B" w:rsidR="00B27C76" w:rsidRPr="00BA7C86" w:rsidRDefault="00B27C76" w:rsidP="00874B09">
                          <w:pPr>
                            <w:pStyle w:val="Paragraphedeliste"/>
                            <w:numPr>
                              <w:ilvl w:val="0"/>
                              <w:numId w:val="20"/>
                            </w:numPr>
                            <w:spacing w:after="0"/>
                            <w:ind w:left="1418"/>
                            <w:rPr>
                              <w:rFonts w:asciiTheme="majorHAnsi" w:hAnsiTheme="majorHAnsi"/>
                              <w:b/>
                              <w:color w:val="808080" w:themeColor="background1" w:themeShade="80"/>
                              <w:sz w:val="24"/>
                              <w:szCs w:val="16"/>
                            </w:rPr>
                          </w:pPr>
                          <w:r w:rsidRPr="00BA7C86">
                            <w:rPr>
                              <w:rFonts w:asciiTheme="majorHAnsi" w:hAnsiTheme="majorHAnsi"/>
                              <w:b/>
                              <w:color w:val="808080" w:themeColor="background1" w:themeShade="80"/>
                              <w:sz w:val="24"/>
                              <w:szCs w:val="16"/>
                            </w:rPr>
                            <w:t xml:space="preserve">Outil de communication interne </w:t>
                          </w:r>
                          <w:r>
                            <w:rPr>
                              <w:rFonts w:asciiTheme="majorHAnsi" w:hAnsiTheme="majorHAnsi"/>
                              <w:b/>
                              <w:color w:val="808080" w:themeColor="background1" w:themeShade="80"/>
                              <w:sz w:val="24"/>
                              <w:szCs w:val="16"/>
                            </w:rPr>
                            <w:t>pour garantir</w:t>
                          </w:r>
                          <w:r w:rsidRPr="00BA7C86">
                            <w:rPr>
                              <w:rFonts w:asciiTheme="majorHAnsi" w:hAnsiTheme="majorHAnsi"/>
                              <w:b/>
                              <w:color w:val="808080" w:themeColor="background1" w:themeShade="80"/>
                              <w:sz w:val="24"/>
                              <w:szCs w:val="16"/>
                            </w:rPr>
                            <w:t xml:space="preserve"> une connaissance partagée des informations</w:t>
                          </w:r>
                        </w:p>
                      </w:txbxContent>
                    </v:textbox>
                  </v:shape>
                </w:pict>
              </mc:Fallback>
            </mc:AlternateContent>
          </w:r>
        </w:p>
        <w:p w14:paraId="788229D5" w14:textId="77777777" w:rsidR="0015428D" w:rsidRPr="007400E0" w:rsidRDefault="0015428D" w:rsidP="0015428D">
          <w:pPr>
            <w:rPr>
              <w:rFonts w:asciiTheme="majorHAnsi" w:hAnsiTheme="majorHAnsi"/>
              <w:sz w:val="24"/>
              <w:szCs w:val="24"/>
            </w:rPr>
          </w:pPr>
        </w:p>
        <w:p w14:paraId="348BC8A4" w14:textId="3CF0E643" w:rsidR="0015428D" w:rsidRPr="007400E0" w:rsidRDefault="007D4A6E" w:rsidP="0015428D">
          <w:pPr>
            <w:tabs>
              <w:tab w:val="center" w:pos="5102"/>
            </w:tabs>
            <w:rPr>
              <w:rFonts w:asciiTheme="majorHAnsi" w:hAnsiTheme="majorHAnsi"/>
              <w:sz w:val="24"/>
              <w:szCs w:val="24"/>
            </w:rPr>
          </w:pPr>
          <w:r>
            <w:rPr>
              <w:rFonts w:asciiTheme="majorHAnsi" w:hAnsiTheme="majorHAnsi"/>
              <w:noProof/>
              <w:sz w:val="24"/>
              <w:szCs w:val="24"/>
              <w:lang w:eastAsia="fr-FR"/>
            </w:rPr>
            <mc:AlternateContent>
              <mc:Choice Requires="wps">
                <w:drawing>
                  <wp:anchor distT="0" distB="0" distL="114300" distR="114300" simplePos="0" relativeHeight="251669504" behindDoc="0" locked="0" layoutInCell="1" allowOverlap="1" wp14:anchorId="78787AA9" wp14:editId="0CE4B498">
                    <wp:simplePos x="0" y="0"/>
                    <wp:positionH relativeFrom="column">
                      <wp:posOffset>9327515</wp:posOffset>
                    </wp:positionH>
                    <wp:positionV relativeFrom="page">
                      <wp:posOffset>609600</wp:posOffset>
                    </wp:positionV>
                    <wp:extent cx="989330" cy="6781800"/>
                    <wp:effectExtent l="0" t="0" r="1270" b="0"/>
                    <wp:wrapNone/>
                    <wp:docPr id="2"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9330" cy="67818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868585"/>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1DC44E" id="Freeform 125" o:spid="_x0000_s1026" style="position:absolute;margin-left:734.45pt;margin-top:48pt;width:77.9pt;height:5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" path="m502,c93,,93,,93,,146,383,323,1900,,3168v502,,502,,502,l502,xe" fillcolor="#868585" stroked="f" strokecolor="#212120">
                    <v:shadow color="#8c8682"/>
                    <v:path arrowok="t" o:connecttype="custom" o:connectlocs="989330,0;183282,0;0,6781800;989330,6781800;989330,0" o:connectangles="0,0,0,0,0"/>
                    <w10:wrap anchory="page"/>
                  </v:shape>
                </w:pict>
              </mc:Fallback>
            </mc:AlternateContent>
          </w:r>
          <w:r w:rsidR="0015428D" w:rsidRPr="007400E0">
            <w:rPr>
              <w:rFonts w:asciiTheme="majorHAnsi" w:hAnsiTheme="majorHAnsi"/>
              <w:sz w:val="24"/>
              <w:szCs w:val="24"/>
            </w:rPr>
            <w:tab/>
          </w:r>
        </w:p>
        <w:p w14:paraId="719D0395" w14:textId="77777777" w:rsidR="0015428D" w:rsidRPr="007400E0" w:rsidRDefault="0015428D" w:rsidP="0015428D">
          <w:pPr>
            <w:rPr>
              <w:rFonts w:asciiTheme="majorHAnsi" w:hAnsiTheme="majorHAnsi"/>
              <w:sz w:val="24"/>
              <w:szCs w:val="24"/>
            </w:rPr>
          </w:pPr>
        </w:p>
        <w:p w14:paraId="2F9F5A53" w14:textId="7EC99D1F" w:rsidR="0015428D" w:rsidRPr="007400E0" w:rsidRDefault="007D4A6E" w:rsidP="0015428D">
          <w:pPr>
            <w:rPr>
              <w:rFonts w:asciiTheme="majorHAnsi" w:hAnsiTheme="majorHAnsi"/>
              <w:sz w:val="24"/>
              <w:szCs w:val="24"/>
            </w:rPr>
          </w:pPr>
          <w:r>
            <w:rPr>
              <w:rFonts w:asciiTheme="majorHAnsi" w:hAnsiTheme="majorHAnsi"/>
              <w:noProof/>
              <w:sz w:val="18"/>
              <w:szCs w:val="24"/>
              <w:lang w:eastAsia="fr-FR"/>
            </w:rPr>
            <mc:AlternateContent>
              <mc:Choice Requires="wps">
                <w:drawing>
                  <wp:anchor distT="0" distB="0" distL="114300" distR="114300" simplePos="0" relativeHeight="251670528" behindDoc="0" locked="0" layoutInCell="1" allowOverlap="1" wp14:anchorId="4106A30D" wp14:editId="55216FC4">
                    <wp:simplePos x="0" y="0"/>
                    <wp:positionH relativeFrom="column">
                      <wp:posOffset>9479915</wp:posOffset>
                    </wp:positionH>
                    <wp:positionV relativeFrom="page">
                      <wp:posOffset>762000</wp:posOffset>
                    </wp:positionV>
                    <wp:extent cx="989330" cy="6781800"/>
                    <wp:effectExtent l="0" t="0" r="1270" b="0"/>
                    <wp:wrapNone/>
                    <wp:docPr id="3"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9330" cy="67818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868585"/>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61F4F5" id="Freeform 125" o:spid="_x0000_s1026" style="position:absolute;margin-left:746.45pt;margin-top:60pt;width:77.9pt;height:5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" path="m502,c93,,93,,93,,146,383,323,1900,,3168v502,,502,,502,l502,xe" fillcolor="#868585" stroked="f" strokecolor="#212120">
                    <v:shadow color="#8c8682"/>
                    <v:path arrowok="t" o:connecttype="custom" o:connectlocs="989330,0;183282,0;0,6781800;989330,6781800;989330,0" o:connectangles="0,0,0,0,0"/>
                    <w10:wrap anchory="page"/>
                  </v:shape>
                </w:pict>
              </mc:Fallback>
            </mc:AlternateContent>
          </w:r>
        </w:p>
      </w:sdtContent>
    </w:sdt>
    <w:p w14:paraId="6246B12C" w14:textId="2B94306B" w:rsidR="00F05CEB" w:rsidRPr="004C58AE" w:rsidRDefault="00E85E73" w:rsidP="004C58AE">
      <w:pPr>
        <w:pStyle w:val="Paragraphedeliste"/>
        <w:shd w:val="clear" w:color="auto" w:fill="EEECE1" w:themeFill="background2"/>
        <w:rPr>
          <w:sz w:val="16"/>
        </w:rPr>
      </w:pPr>
      <w:r w:rsidRPr="004C58AE">
        <w:rPr>
          <w:rFonts w:asciiTheme="majorHAnsi" w:hAnsiTheme="majorHAnsi"/>
          <w:b/>
          <w:color w:val="858585"/>
          <w:sz w:val="44"/>
          <w:szCs w:val="72"/>
        </w:rPr>
        <w:sym w:font="Wingdings 3" w:char="F028"/>
      </w:r>
      <w:r w:rsidRPr="004C58AE">
        <w:rPr>
          <w:b/>
          <w:color w:val="858585"/>
          <w:sz w:val="40"/>
          <w:szCs w:val="56"/>
        </w:rPr>
        <w:t>LÉGENDE :</w:t>
      </w:r>
    </w:p>
    <w:p w14:paraId="6F1232DD" w14:textId="68C5A7DF" w:rsidR="00E85E73" w:rsidRDefault="005842FA" w:rsidP="00131FBB">
      <w:pPr>
        <w:pStyle w:val="Paragraphedeliste"/>
        <w:numPr>
          <w:ilvl w:val="0"/>
          <w:numId w:val="54"/>
        </w:numPr>
        <w:shd w:val="clear" w:color="auto" w:fill="EEECE1" w:themeFill="background2"/>
        <w:jc w:val="both"/>
      </w:pPr>
      <w:r>
        <w:t>Il conviendra de compléter</w:t>
      </w:r>
      <w:r w:rsidR="007A6982">
        <w:t xml:space="preserve"> et/ou d’adapter</w:t>
      </w:r>
      <w:r>
        <w:t xml:space="preserve"> </w:t>
      </w:r>
      <w:r w:rsidR="002D216F">
        <w:t>l</w:t>
      </w:r>
      <w:r w:rsidR="00D36B08">
        <w:t xml:space="preserve">es parties </w:t>
      </w:r>
      <w:r w:rsidR="00D36B08" w:rsidRPr="00AA5245">
        <w:rPr>
          <w:i/>
          <w:color w:val="C0504D" w:themeColor="accent2"/>
        </w:rPr>
        <w:t>[en italique rouge]</w:t>
      </w:r>
      <w:r w:rsidR="00D36B08">
        <w:t xml:space="preserve"> </w:t>
      </w:r>
      <w:r w:rsidR="002D216F">
        <w:t xml:space="preserve">du document </w:t>
      </w:r>
      <w:r w:rsidR="007A6982">
        <w:t>proposé</w:t>
      </w:r>
      <w:r w:rsidR="00D36B08">
        <w:t>.</w:t>
      </w:r>
      <w:r w:rsidR="00AA5245">
        <w:t xml:space="preserve"> </w:t>
      </w:r>
      <w:r w:rsidR="007134DA">
        <w:t>À</w:t>
      </w:r>
      <w:r w:rsidR="00D36B08">
        <w:t xml:space="preserve"> titre d’exemple : r</w:t>
      </w:r>
      <w:r w:rsidR="00E85E73">
        <w:t>eprésentant de la collectivité</w:t>
      </w:r>
      <w:r w:rsidR="00D36B08">
        <w:t>, o</w:t>
      </w:r>
      <w:r w:rsidR="00E85E73">
        <w:t>rgane délibérant de la collectivité</w:t>
      </w:r>
      <w:r w:rsidR="00D36B08">
        <w:t>, dates</w:t>
      </w:r>
      <w:r>
        <w:t>, contact pertinent en fonction de la collectivité</w:t>
      </w:r>
      <w:r w:rsidR="00D36B08">
        <w:t>…</w:t>
      </w:r>
    </w:p>
    <w:p w14:paraId="2D1ED842" w14:textId="1DDA4A0F" w:rsidR="00AA5245" w:rsidRDefault="00AA5245" w:rsidP="00AA5245">
      <w:pPr>
        <w:pStyle w:val="Paragraphedeliste"/>
        <w:numPr>
          <w:ilvl w:val="0"/>
          <w:numId w:val="54"/>
        </w:numPr>
        <w:shd w:val="clear" w:color="auto" w:fill="EEECE1" w:themeFill="background2"/>
        <w:jc w:val="both"/>
      </w:pPr>
      <w:r>
        <w:t xml:space="preserve">Le projet de règlement est assorti de commentaires informatifs </w:t>
      </w:r>
      <w:r w:rsidRPr="00AA5245">
        <w:rPr>
          <w:color w:val="7030A0"/>
        </w:rPr>
        <w:t xml:space="preserve">(de couleur violette) </w:t>
      </w:r>
      <w:r>
        <w:t>pour faciliter l'adaptation du texte. Ces commentaires doivent être supprimés de la version finale du projet élaboré par la collectivité.</w:t>
      </w:r>
    </w:p>
    <w:p w14:paraId="7A33EB1D" w14:textId="77777777" w:rsidR="004C58AE" w:rsidRDefault="004C58AE" w:rsidP="004C58AE">
      <w:pPr>
        <w:jc w:val="right"/>
        <w:rPr>
          <w:del w:id="0" w:author="Michele ARRIVILLAGA" w:date="2019-11-25T15:48:00Z"/>
          <w:i/>
        </w:rPr>
      </w:pPr>
    </w:p>
    <w:p w14:paraId="3F176C3C" w14:textId="77777777" w:rsidR="004C58AE" w:rsidRPr="000D220E" w:rsidRDefault="004C58AE" w:rsidP="004C58AE">
      <w:pPr>
        <w:jc w:val="right"/>
        <w:rPr>
          <w:i/>
          <w:color w:val="FF0000"/>
        </w:rPr>
      </w:pPr>
      <w:r w:rsidRPr="00942ECB">
        <w:rPr>
          <w:i/>
        </w:rPr>
        <w:t>Version en vigueur depuis le</w:t>
      </w:r>
      <w:r w:rsidRPr="002D216F">
        <w:rPr>
          <w:i/>
        </w:rPr>
        <w:t xml:space="preserve"> …</w:t>
      </w:r>
      <w:r>
        <w:rPr>
          <w:i/>
          <w:color w:val="FF0000"/>
        </w:rPr>
        <w:t xml:space="preserve"> </w:t>
      </w:r>
      <w:r w:rsidRPr="00262DFF">
        <w:rPr>
          <w:i/>
          <w:color w:val="C0504D" w:themeColor="accent2"/>
        </w:rPr>
        <w:t>[</w:t>
      </w:r>
      <w:r>
        <w:rPr>
          <w:i/>
          <w:color w:val="C00000"/>
        </w:rPr>
        <w:t>jour</w:t>
      </w:r>
      <w:r w:rsidRPr="00394BA2">
        <w:rPr>
          <w:i/>
          <w:color w:val="C00000"/>
        </w:rPr>
        <w:t>/mois/anné</w:t>
      </w:r>
      <w:r>
        <w:rPr>
          <w:i/>
          <w:color w:val="C00000"/>
        </w:rPr>
        <w:t>e]</w:t>
      </w:r>
    </w:p>
    <w:p w14:paraId="28BB6B23" w14:textId="77777777" w:rsidR="00300E13" w:rsidRDefault="00300E13">
      <w:pPr>
        <w:rPr>
          <w:sz w:val="36"/>
          <w:szCs w:val="36"/>
        </w:rPr>
      </w:pPr>
      <w:r>
        <w:rPr>
          <w:sz w:val="36"/>
          <w:szCs w:val="36"/>
        </w:rPr>
        <w:lastRenderedPageBreak/>
        <w:br w:type="page"/>
      </w:r>
    </w:p>
    <w:p w14:paraId="2CBA56A4" w14:textId="2504158C" w:rsidR="00505181" w:rsidRPr="00505181" w:rsidRDefault="00505181" w:rsidP="000C672B">
      <w:pPr>
        <w:jc w:val="center"/>
        <w:rPr>
          <w:sz w:val="36"/>
          <w:szCs w:val="36"/>
        </w:rPr>
      </w:pPr>
      <w:r w:rsidRPr="00505181">
        <w:rPr>
          <w:sz w:val="36"/>
          <w:szCs w:val="36"/>
        </w:rPr>
        <w:lastRenderedPageBreak/>
        <w:t>SOMMAIRE</w:t>
      </w:r>
    </w:p>
    <w:sdt>
      <w:sdtPr>
        <w:rPr>
          <w:rFonts w:asciiTheme="minorHAnsi" w:eastAsiaTheme="minorHAnsi" w:hAnsiTheme="minorHAnsi" w:cstheme="minorBidi"/>
          <w:b w:val="0"/>
          <w:bCs w:val="0"/>
          <w:color w:val="auto"/>
          <w:sz w:val="22"/>
          <w:szCs w:val="22"/>
          <w:lang w:eastAsia="en-US"/>
        </w:rPr>
        <w:id w:val="370743156"/>
        <w:docPartObj>
          <w:docPartGallery w:val="Table of Contents"/>
          <w:docPartUnique/>
        </w:docPartObj>
      </w:sdtPr>
      <w:sdtEndPr/>
      <w:sdtContent>
        <w:p w14:paraId="039A9013" w14:textId="77777777" w:rsidR="000C672B" w:rsidRDefault="000C672B">
          <w:pPr>
            <w:pStyle w:val="En-ttedetabledesmatires"/>
          </w:pPr>
          <w:r>
            <w:t>Contenu</w:t>
          </w:r>
        </w:p>
        <w:p w14:paraId="050C41AB" w14:textId="77777777" w:rsidR="00681D33" w:rsidRDefault="00E2706E">
          <w:pPr>
            <w:pStyle w:val="TM1"/>
            <w:rPr>
              <w:rFonts w:asciiTheme="minorHAnsi" w:eastAsiaTheme="minorEastAsia" w:hAnsiTheme="minorHAnsi"/>
              <w:b w:val="0"/>
              <w:lang w:eastAsia="fr-FR"/>
            </w:rPr>
          </w:pPr>
          <w:r>
            <w:fldChar w:fldCharType="begin"/>
          </w:r>
          <w:r w:rsidR="000C672B">
            <w:instrText xml:space="preserve"> TOC \o "1-3" \h \z \u </w:instrText>
          </w:r>
          <w:r>
            <w:fldChar w:fldCharType="separate"/>
          </w:r>
          <w:hyperlink w:anchor="_Toc43217651" w:history="1">
            <w:r w:rsidR="00681D33" w:rsidRPr="00652886">
              <w:rPr>
                <w:rStyle w:val="Lienhypertexte"/>
              </w:rPr>
              <w:t>1. PRÉAMBULE</w:t>
            </w:r>
            <w:r w:rsidR="00681D33">
              <w:rPr>
                <w:webHidden/>
              </w:rPr>
              <w:tab/>
            </w:r>
            <w:r w:rsidR="00681D33">
              <w:rPr>
                <w:webHidden/>
              </w:rPr>
              <w:fldChar w:fldCharType="begin"/>
            </w:r>
            <w:r w:rsidR="00681D33">
              <w:rPr>
                <w:webHidden/>
              </w:rPr>
              <w:instrText xml:space="preserve"> PAGEREF _Toc43217651 \h </w:instrText>
            </w:r>
            <w:r w:rsidR="00681D33">
              <w:rPr>
                <w:webHidden/>
              </w:rPr>
            </w:r>
            <w:r w:rsidR="00681D33">
              <w:rPr>
                <w:webHidden/>
              </w:rPr>
              <w:fldChar w:fldCharType="separate"/>
            </w:r>
            <w:r w:rsidR="00681D33">
              <w:rPr>
                <w:webHidden/>
              </w:rPr>
              <w:t>6</w:t>
            </w:r>
            <w:r w:rsidR="00681D33">
              <w:rPr>
                <w:webHidden/>
              </w:rPr>
              <w:fldChar w:fldCharType="end"/>
            </w:r>
          </w:hyperlink>
        </w:p>
        <w:p w14:paraId="423FFDEF" w14:textId="77777777" w:rsidR="00681D33" w:rsidRDefault="009E20CC">
          <w:pPr>
            <w:pStyle w:val="TM2"/>
            <w:rPr>
              <w:rFonts w:asciiTheme="minorHAnsi" w:eastAsiaTheme="minorEastAsia" w:hAnsiTheme="minorHAnsi"/>
              <w:caps w:val="0"/>
            </w:rPr>
          </w:pPr>
          <w:hyperlink w:anchor="_Toc43217652" w:history="1">
            <w:r w:rsidR="00681D33" w:rsidRPr="00652886">
              <w:rPr>
                <w:rStyle w:val="Lienhypertexte"/>
              </w:rPr>
              <w:t>Article 1 :</w:t>
            </w:r>
            <w:r w:rsidR="00681D33">
              <w:rPr>
                <w:rFonts w:asciiTheme="minorHAnsi" w:eastAsiaTheme="minorEastAsia" w:hAnsiTheme="minorHAnsi"/>
                <w:caps w:val="0"/>
              </w:rPr>
              <w:tab/>
            </w:r>
            <w:r w:rsidR="00681D33" w:rsidRPr="00652886">
              <w:rPr>
                <w:rStyle w:val="Lienhypertexte"/>
              </w:rPr>
              <w:t>OBJET ET CHAMP D’APPLICATION</w:t>
            </w:r>
            <w:r w:rsidR="00681D33">
              <w:rPr>
                <w:webHidden/>
              </w:rPr>
              <w:tab/>
            </w:r>
            <w:r w:rsidR="00681D33">
              <w:rPr>
                <w:webHidden/>
              </w:rPr>
              <w:fldChar w:fldCharType="begin"/>
            </w:r>
            <w:r w:rsidR="00681D33">
              <w:rPr>
                <w:webHidden/>
              </w:rPr>
              <w:instrText xml:space="preserve"> PAGEREF _Toc43217652 \h </w:instrText>
            </w:r>
            <w:r w:rsidR="00681D33">
              <w:rPr>
                <w:webHidden/>
              </w:rPr>
            </w:r>
            <w:r w:rsidR="00681D33">
              <w:rPr>
                <w:webHidden/>
              </w:rPr>
              <w:fldChar w:fldCharType="separate"/>
            </w:r>
            <w:r w:rsidR="00681D33">
              <w:rPr>
                <w:webHidden/>
              </w:rPr>
              <w:t>6</w:t>
            </w:r>
            <w:r w:rsidR="00681D33">
              <w:rPr>
                <w:webHidden/>
              </w:rPr>
              <w:fldChar w:fldCharType="end"/>
            </w:r>
          </w:hyperlink>
        </w:p>
        <w:p w14:paraId="2BFD983C" w14:textId="77777777" w:rsidR="00681D33" w:rsidRDefault="009E20CC">
          <w:pPr>
            <w:pStyle w:val="TM1"/>
            <w:rPr>
              <w:rFonts w:asciiTheme="minorHAnsi" w:eastAsiaTheme="minorEastAsia" w:hAnsiTheme="minorHAnsi"/>
              <w:b w:val="0"/>
              <w:lang w:eastAsia="fr-FR"/>
            </w:rPr>
          </w:pPr>
          <w:hyperlink w:anchor="_Toc43217653" w:history="1">
            <w:r w:rsidR="00681D33" w:rsidRPr="00652886">
              <w:rPr>
                <w:rStyle w:val="Lienhypertexte"/>
              </w:rPr>
              <w:t>2. ORGANISATION DU TRAVAIL AU SEIN DE LA COLLECTIVITÉ</w:t>
            </w:r>
            <w:r w:rsidR="00681D33">
              <w:rPr>
                <w:webHidden/>
              </w:rPr>
              <w:tab/>
            </w:r>
            <w:r w:rsidR="00681D33">
              <w:rPr>
                <w:webHidden/>
              </w:rPr>
              <w:fldChar w:fldCharType="begin"/>
            </w:r>
            <w:r w:rsidR="00681D33">
              <w:rPr>
                <w:webHidden/>
              </w:rPr>
              <w:instrText xml:space="preserve"> PAGEREF _Toc43217653 \h </w:instrText>
            </w:r>
            <w:r w:rsidR="00681D33">
              <w:rPr>
                <w:webHidden/>
              </w:rPr>
            </w:r>
            <w:r w:rsidR="00681D33">
              <w:rPr>
                <w:webHidden/>
              </w:rPr>
              <w:fldChar w:fldCharType="separate"/>
            </w:r>
            <w:r w:rsidR="00681D33">
              <w:rPr>
                <w:webHidden/>
              </w:rPr>
              <w:t>7</w:t>
            </w:r>
            <w:r w:rsidR="00681D33">
              <w:rPr>
                <w:webHidden/>
              </w:rPr>
              <w:fldChar w:fldCharType="end"/>
            </w:r>
          </w:hyperlink>
        </w:p>
        <w:p w14:paraId="3AC60A8B" w14:textId="77777777" w:rsidR="00681D33" w:rsidRDefault="009E20CC">
          <w:pPr>
            <w:pStyle w:val="TM2"/>
            <w:rPr>
              <w:rFonts w:asciiTheme="minorHAnsi" w:eastAsiaTheme="minorEastAsia" w:hAnsiTheme="minorHAnsi"/>
              <w:caps w:val="0"/>
            </w:rPr>
          </w:pPr>
          <w:hyperlink w:anchor="_Toc43217654" w:history="1">
            <w:r w:rsidR="00681D33" w:rsidRPr="00652886">
              <w:rPr>
                <w:rStyle w:val="Lienhypertexte"/>
              </w:rPr>
              <w:t>Article 1 :</w:t>
            </w:r>
            <w:r w:rsidR="00681D33">
              <w:rPr>
                <w:rFonts w:asciiTheme="minorHAnsi" w:eastAsiaTheme="minorEastAsia" w:hAnsiTheme="minorHAnsi"/>
                <w:caps w:val="0"/>
              </w:rPr>
              <w:tab/>
            </w:r>
            <w:r w:rsidR="00681D33" w:rsidRPr="00652886">
              <w:rPr>
                <w:rStyle w:val="Lienhypertexte"/>
              </w:rPr>
              <w:t>ORGANISATION DE LA COLLECTIVITÉ</w:t>
            </w:r>
            <w:r w:rsidR="00681D33">
              <w:rPr>
                <w:webHidden/>
              </w:rPr>
              <w:tab/>
            </w:r>
            <w:r w:rsidR="00681D33">
              <w:rPr>
                <w:webHidden/>
              </w:rPr>
              <w:fldChar w:fldCharType="begin"/>
            </w:r>
            <w:r w:rsidR="00681D33">
              <w:rPr>
                <w:webHidden/>
              </w:rPr>
              <w:instrText xml:space="preserve"> PAGEREF _Toc43217654 \h </w:instrText>
            </w:r>
            <w:r w:rsidR="00681D33">
              <w:rPr>
                <w:webHidden/>
              </w:rPr>
            </w:r>
            <w:r w:rsidR="00681D33">
              <w:rPr>
                <w:webHidden/>
              </w:rPr>
              <w:fldChar w:fldCharType="separate"/>
            </w:r>
            <w:r w:rsidR="00681D33">
              <w:rPr>
                <w:webHidden/>
              </w:rPr>
              <w:t>7</w:t>
            </w:r>
            <w:r w:rsidR="00681D33">
              <w:rPr>
                <w:webHidden/>
              </w:rPr>
              <w:fldChar w:fldCharType="end"/>
            </w:r>
          </w:hyperlink>
        </w:p>
        <w:p w14:paraId="5A8F3AAE" w14:textId="77777777" w:rsidR="00681D33" w:rsidRDefault="009E20CC">
          <w:pPr>
            <w:pStyle w:val="TM2"/>
            <w:rPr>
              <w:rFonts w:asciiTheme="minorHAnsi" w:eastAsiaTheme="minorEastAsia" w:hAnsiTheme="minorHAnsi"/>
              <w:caps w:val="0"/>
            </w:rPr>
          </w:pPr>
          <w:hyperlink w:anchor="_Toc43217655" w:history="1">
            <w:r w:rsidR="00681D33" w:rsidRPr="00652886">
              <w:rPr>
                <w:rStyle w:val="Lienhypertexte"/>
              </w:rPr>
              <w:t xml:space="preserve">ARTICLE 2 : </w:t>
            </w:r>
            <w:r w:rsidR="00681D33">
              <w:rPr>
                <w:rFonts w:asciiTheme="minorHAnsi" w:eastAsiaTheme="minorEastAsia" w:hAnsiTheme="minorHAnsi"/>
                <w:caps w:val="0"/>
              </w:rPr>
              <w:tab/>
            </w:r>
            <w:r w:rsidR="00681D33" w:rsidRPr="00652886">
              <w:rPr>
                <w:rStyle w:val="Lienhypertexte"/>
              </w:rPr>
              <w:t>LE TEMPS DE TRAVAIL</w:t>
            </w:r>
            <w:r w:rsidR="00681D33">
              <w:rPr>
                <w:webHidden/>
              </w:rPr>
              <w:tab/>
            </w:r>
            <w:r w:rsidR="00681D33">
              <w:rPr>
                <w:webHidden/>
              </w:rPr>
              <w:fldChar w:fldCharType="begin"/>
            </w:r>
            <w:r w:rsidR="00681D33">
              <w:rPr>
                <w:webHidden/>
              </w:rPr>
              <w:instrText xml:space="preserve"> PAGEREF _Toc43217655 \h </w:instrText>
            </w:r>
            <w:r w:rsidR="00681D33">
              <w:rPr>
                <w:webHidden/>
              </w:rPr>
            </w:r>
            <w:r w:rsidR="00681D33">
              <w:rPr>
                <w:webHidden/>
              </w:rPr>
              <w:fldChar w:fldCharType="separate"/>
            </w:r>
            <w:r w:rsidR="00681D33">
              <w:rPr>
                <w:webHidden/>
              </w:rPr>
              <w:t>8</w:t>
            </w:r>
            <w:r w:rsidR="00681D33">
              <w:rPr>
                <w:webHidden/>
              </w:rPr>
              <w:fldChar w:fldCharType="end"/>
            </w:r>
          </w:hyperlink>
        </w:p>
        <w:p w14:paraId="43CB0A4A" w14:textId="77777777" w:rsidR="00681D33" w:rsidRDefault="009E20CC">
          <w:pPr>
            <w:pStyle w:val="TM3"/>
            <w:rPr>
              <w:rFonts w:eastAsiaTheme="minorEastAsia"/>
              <w:lang w:eastAsia="fr-FR"/>
            </w:rPr>
          </w:pPr>
          <w:hyperlink w:anchor="_Toc43217656" w:history="1">
            <w:r w:rsidR="00681D33" w:rsidRPr="00652886">
              <w:rPr>
                <w:rStyle w:val="Lienhypertexte"/>
              </w:rPr>
              <w:t>A.</w:t>
            </w:r>
            <w:r w:rsidR="00681D33">
              <w:rPr>
                <w:rFonts w:eastAsiaTheme="minorEastAsia"/>
                <w:lang w:eastAsia="fr-FR"/>
              </w:rPr>
              <w:tab/>
            </w:r>
            <w:r w:rsidR="00681D33" w:rsidRPr="00652886">
              <w:rPr>
                <w:rStyle w:val="Lienhypertexte"/>
              </w:rPr>
              <w:t>Généralités sur le temps de travail</w:t>
            </w:r>
            <w:r w:rsidR="00681D33">
              <w:rPr>
                <w:webHidden/>
              </w:rPr>
              <w:tab/>
            </w:r>
            <w:r w:rsidR="00681D33">
              <w:rPr>
                <w:webHidden/>
              </w:rPr>
              <w:fldChar w:fldCharType="begin"/>
            </w:r>
            <w:r w:rsidR="00681D33">
              <w:rPr>
                <w:webHidden/>
              </w:rPr>
              <w:instrText xml:space="preserve"> PAGEREF _Toc43217656 \h </w:instrText>
            </w:r>
            <w:r w:rsidR="00681D33">
              <w:rPr>
                <w:webHidden/>
              </w:rPr>
            </w:r>
            <w:r w:rsidR="00681D33">
              <w:rPr>
                <w:webHidden/>
              </w:rPr>
              <w:fldChar w:fldCharType="separate"/>
            </w:r>
            <w:r w:rsidR="00681D33">
              <w:rPr>
                <w:webHidden/>
              </w:rPr>
              <w:t>8</w:t>
            </w:r>
            <w:r w:rsidR="00681D33">
              <w:rPr>
                <w:webHidden/>
              </w:rPr>
              <w:fldChar w:fldCharType="end"/>
            </w:r>
          </w:hyperlink>
        </w:p>
        <w:p w14:paraId="5F5693FE" w14:textId="77777777" w:rsidR="00681D33" w:rsidRDefault="009E20CC">
          <w:pPr>
            <w:pStyle w:val="TM3"/>
            <w:rPr>
              <w:rFonts w:eastAsiaTheme="minorEastAsia"/>
              <w:lang w:eastAsia="fr-FR"/>
            </w:rPr>
          </w:pPr>
          <w:hyperlink w:anchor="_Toc43217657" w:history="1">
            <w:r w:rsidR="00681D33" w:rsidRPr="00652886">
              <w:rPr>
                <w:rStyle w:val="Lienhypertexte"/>
              </w:rPr>
              <w:t>B.</w:t>
            </w:r>
            <w:r w:rsidR="00681D33">
              <w:rPr>
                <w:rFonts w:eastAsiaTheme="minorEastAsia"/>
                <w:lang w:eastAsia="fr-FR"/>
              </w:rPr>
              <w:tab/>
            </w:r>
            <w:r w:rsidR="00681D33" w:rsidRPr="00652886">
              <w:rPr>
                <w:rStyle w:val="Lienhypertexte"/>
              </w:rPr>
              <w:t>Généralités sur le temps de repos et de pause</w:t>
            </w:r>
            <w:r w:rsidR="00681D33">
              <w:rPr>
                <w:webHidden/>
              </w:rPr>
              <w:tab/>
            </w:r>
            <w:r w:rsidR="00681D33">
              <w:rPr>
                <w:webHidden/>
              </w:rPr>
              <w:fldChar w:fldCharType="begin"/>
            </w:r>
            <w:r w:rsidR="00681D33">
              <w:rPr>
                <w:webHidden/>
              </w:rPr>
              <w:instrText xml:space="preserve"> PAGEREF _Toc43217657 \h </w:instrText>
            </w:r>
            <w:r w:rsidR="00681D33">
              <w:rPr>
                <w:webHidden/>
              </w:rPr>
            </w:r>
            <w:r w:rsidR="00681D33">
              <w:rPr>
                <w:webHidden/>
              </w:rPr>
              <w:fldChar w:fldCharType="separate"/>
            </w:r>
            <w:r w:rsidR="00681D33">
              <w:rPr>
                <w:webHidden/>
              </w:rPr>
              <w:t>8</w:t>
            </w:r>
            <w:r w:rsidR="00681D33">
              <w:rPr>
                <w:webHidden/>
              </w:rPr>
              <w:fldChar w:fldCharType="end"/>
            </w:r>
          </w:hyperlink>
        </w:p>
        <w:p w14:paraId="177872AF" w14:textId="77777777" w:rsidR="00681D33" w:rsidRDefault="009E20CC">
          <w:pPr>
            <w:pStyle w:val="TM2"/>
            <w:rPr>
              <w:rFonts w:asciiTheme="minorHAnsi" w:eastAsiaTheme="minorEastAsia" w:hAnsiTheme="minorHAnsi"/>
              <w:caps w:val="0"/>
            </w:rPr>
          </w:pPr>
          <w:hyperlink w:anchor="_Toc43217658" w:history="1">
            <w:r w:rsidR="00681D33" w:rsidRPr="00652886">
              <w:rPr>
                <w:rStyle w:val="Lienhypertexte"/>
              </w:rPr>
              <w:t xml:space="preserve">Article 3 : </w:t>
            </w:r>
            <w:r w:rsidR="00681D33">
              <w:rPr>
                <w:rFonts w:asciiTheme="minorHAnsi" w:eastAsiaTheme="minorEastAsia" w:hAnsiTheme="minorHAnsi"/>
                <w:caps w:val="0"/>
              </w:rPr>
              <w:tab/>
            </w:r>
            <w:r w:rsidR="00681D33" w:rsidRPr="00652886">
              <w:rPr>
                <w:rStyle w:val="Lienhypertexte"/>
              </w:rPr>
              <w:t>LES HORAIRES ET CYLES DE TRAVAIL</w:t>
            </w:r>
            <w:r w:rsidR="00681D33">
              <w:rPr>
                <w:webHidden/>
              </w:rPr>
              <w:tab/>
            </w:r>
            <w:r w:rsidR="00681D33">
              <w:rPr>
                <w:webHidden/>
              </w:rPr>
              <w:fldChar w:fldCharType="begin"/>
            </w:r>
            <w:r w:rsidR="00681D33">
              <w:rPr>
                <w:webHidden/>
              </w:rPr>
              <w:instrText xml:space="preserve"> PAGEREF _Toc43217658 \h </w:instrText>
            </w:r>
            <w:r w:rsidR="00681D33">
              <w:rPr>
                <w:webHidden/>
              </w:rPr>
            </w:r>
            <w:r w:rsidR="00681D33">
              <w:rPr>
                <w:webHidden/>
              </w:rPr>
              <w:fldChar w:fldCharType="separate"/>
            </w:r>
            <w:r w:rsidR="00681D33">
              <w:rPr>
                <w:webHidden/>
              </w:rPr>
              <w:t>9</w:t>
            </w:r>
            <w:r w:rsidR="00681D33">
              <w:rPr>
                <w:webHidden/>
              </w:rPr>
              <w:fldChar w:fldCharType="end"/>
            </w:r>
          </w:hyperlink>
        </w:p>
        <w:p w14:paraId="02D45D46" w14:textId="77777777" w:rsidR="00681D33" w:rsidRDefault="009E20CC">
          <w:pPr>
            <w:pStyle w:val="TM3"/>
            <w:rPr>
              <w:rFonts w:eastAsiaTheme="minorEastAsia"/>
              <w:lang w:eastAsia="fr-FR"/>
            </w:rPr>
          </w:pPr>
          <w:hyperlink w:anchor="_Toc43217659" w:history="1">
            <w:r w:rsidR="00681D33" w:rsidRPr="00652886">
              <w:rPr>
                <w:rStyle w:val="Lienhypertexte"/>
              </w:rPr>
              <w:t>A.</w:t>
            </w:r>
            <w:r w:rsidR="00681D33">
              <w:rPr>
                <w:rFonts w:eastAsiaTheme="minorEastAsia"/>
                <w:lang w:eastAsia="fr-FR"/>
              </w:rPr>
              <w:tab/>
            </w:r>
            <w:r w:rsidR="00681D33" w:rsidRPr="00652886">
              <w:rPr>
                <w:rStyle w:val="Lienhypertexte"/>
              </w:rPr>
              <w:t>Pour le service administratif</w:t>
            </w:r>
            <w:r w:rsidR="00681D33">
              <w:rPr>
                <w:webHidden/>
              </w:rPr>
              <w:tab/>
            </w:r>
            <w:r w:rsidR="00681D33">
              <w:rPr>
                <w:webHidden/>
              </w:rPr>
              <w:fldChar w:fldCharType="begin"/>
            </w:r>
            <w:r w:rsidR="00681D33">
              <w:rPr>
                <w:webHidden/>
              </w:rPr>
              <w:instrText xml:space="preserve"> PAGEREF _Toc43217659 \h </w:instrText>
            </w:r>
            <w:r w:rsidR="00681D33">
              <w:rPr>
                <w:webHidden/>
              </w:rPr>
            </w:r>
            <w:r w:rsidR="00681D33">
              <w:rPr>
                <w:webHidden/>
              </w:rPr>
              <w:fldChar w:fldCharType="separate"/>
            </w:r>
            <w:r w:rsidR="00681D33">
              <w:rPr>
                <w:webHidden/>
              </w:rPr>
              <w:t>9</w:t>
            </w:r>
            <w:r w:rsidR="00681D33">
              <w:rPr>
                <w:webHidden/>
              </w:rPr>
              <w:fldChar w:fldCharType="end"/>
            </w:r>
          </w:hyperlink>
        </w:p>
        <w:p w14:paraId="280AF4AA" w14:textId="77777777" w:rsidR="00681D33" w:rsidRDefault="009E20CC">
          <w:pPr>
            <w:pStyle w:val="TM3"/>
            <w:rPr>
              <w:rFonts w:eastAsiaTheme="minorEastAsia"/>
              <w:lang w:eastAsia="fr-FR"/>
            </w:rPr>
          </w:pPr>
          <w:hyperlink w:anchor="_Toc43217660" w:history="1">
            <w:r w:rsidR="00681D33" w:rsidRPr="00652886">
              <w:rPr>
                <w:rStyle w:val="Lienhypertexte"/>
              </w:rPr>
              <w:t>B.</w:t>
            </w:r>
            <w:r w:rsidR="00681D33">
              <w:rPr>
                <w:rFonts w:eastAsiaTheme="minorEastAsia"/>
                <w:lang w:eastAsia="fr-FR"/>
              </w:rPr>
              <w:tab/>
            </w:r>
            <w:r w:rsidR="00681D33" w:rsidRPr="00652886">
              <w:rPr>
                <w:rStyle w:val="Lienhypertexte"/>
              </w:rPr>
              <w:t>Pour le service technique</w:t>
            </w:r>
            <w:r w:rsidR="00681D33">
              <w:rPr>
                <w:webHidden/>
              </w:rPr>
              <w:tab/>
            </w:r>
            <w:r w:rsidR="00681D33">
              <w:rPr>
                <w:webHidden/>
              </w:rPr>
              <w:fldChar w:fldCharType="begin"/>
            </w:r>
            <w:r w:rsidR="00681D33">
              <w:rPr>
                <w:webHidden/>
              </w:rPr>
              <w:instrText xml:space="preserve"> PAGEREF _Toc43217660 \h </w:instrText>
            </w:r>
            <w:r w:rsidR="00681D33">
              <w:rPr>
                <w:webHidden/>
              </w:rPr>
            </w:r>
            <w:r w:rsidR="00681D33">
              <w:rPr>
                <w:webHidden/>
              </w:rPr>
              <w:fldChar w:fldCharType="separate"/>
            </w:r>
            <w:r w:rsidR="00681D33">
              <w:rPr>
                <w:webHidden/>
              </w:rPr>
              <w:t>9</w:t>
            </w:r>
            <w:r w:rsidR="00681D33">
              <w:rPr>
                <w:webHidden/>
              </w:rPr>
              <w:fldChar w:fldCharType="end"/>
            </w:r>
          </w:hyperlink>
        </w:p>
        <w:p w14:paraId="4758D402" w14:textId="77777777" w:rsidR="00681D33" w:rsidRDefault="009E20CC">
          <w:pPr>
            <w:pStyle w:val="TM3"/>
            <w:rPr>
              <w:rFonts w:eastAsiaTheme="minorEastAsia"/>
              <w:lang w:eastAsia="fr-FR"/>
            </w:rPr>
          </w:pPr>
          <w:hyperlink w:anchor="_Toc43217661" w:history="1">
            <w:r w:rsidR="00681D33" w:rsidRPr="00652886">
              <w:rPr>
                <w:rStyle w:val="Lienhypertexte"/>
              </w:rPr>
              <w:t>C.</w:t>
            </w:r>
            <w:r w:rsidR="00681D33">
              <w:rPr>
                <w:rFonts w:eastAsiaTheme="minorEastAsia"/>
                <w:lang w:eastAsia="fr-FR"/>
              </w:rPr>
              <w:tab/>
            </w:r>
            <w:r w:rsidR="00681D33" w:rsidRPr="00652886">
              <w:rPr>
                <w:rStyle w:val="Lienhypertexte"/>
              </w:rPr>
              <w:t>Dérogations aux cycles de travail</w:t>
            </w:r>
            <w:r w:rsidR="00681D33">
              <w:rPr>
                <w:webHidden/>
              </w:rPr>
              <w:tab/>
            </w:r>
            <w:r w:rsidR="00681D33">
              <w:rPr>
                <w:webHidden/>
              </w:rPr>
              <w:fldChar w:fldCharType="begin"/>
            </w:r>
            <w:r w:rsidR="00681D33">
              <w:rPr>
                <w:webHidden/>
              </w:rPr>
              <w:instrText xml:space="preserve"> PAGEREF _Toc43217661 \h </w:instrText>
            </w:r>
            <w:r w:rsidR="00681D33">
              <w:rPr>
                <w:webHidden/>
              </w:rPr>
            </w:r>
            <w:r w:rsidR="00681D33">
              <w:rPr>
                <w:webHidden/>
              </w:rPr>
              <w:fldChar w:fldCharType="separate"/>
            </w:r>
            <w:r w:rsidR="00681D33">
              <w:rPr>
                <w:webHidden/>
              </w:rPr>
              <w:t>10</w:t>
            </w:r>
            <w:r w:rsidR="00681D33">
              <w:rPr>
                <w:webHidden/>
              </w:rPr>
              <w:fldChar w:fldCharType="end"/>
            </w:r>
          </w:hyperlink>
        </w:p>
        <w:p w14:paraId="35CA2EB0" w14:textId="77777777" w:rsidR="00681D33" w:rsidRDefault="009E20CC">
          <w:pPr>
            <w:pStyle w:val="TM3"/>
            <w:rPr>
              <w:rFonts w:eastAsiaTheme="minorEastAsia"/>
              <w:lang w:eastAsia="fr-FR"/>
            </w:rPr>
          </w:pPr>
          <w:hyperlink w:anchor="_Toc43217662" w:history="1">
            <w:r w:rsidR="00681D33" w:rsidRPr="00652886">
              <w:rPr>
                <w:rStyle w:val="Lienhypertexte"/>
              </w:rPr>
              <w:t>D.</w:t>
            </w:r>
            <w:r w:rsidR="00681D33">
              <w:rPr>
                <w:rFonts w:eastAsiaTheme="minorEastAsia"/>
                <w:lang w:eastAsia="fr-FR"/>
              </w:rPr>
              <w:tab/>
            </w:r>
            <w:r w:rsidR="00681D33" w:rsidRPr="00652886">
              <w:rPr>
                <w:rStyle w:val="Lienhypertexte"/>
              </w:rPr>
              <w:t>Le planning hebdomadaire de travail</w:t>
            </w:r>
            <w:r w:rsidR="00681D33">
              <w:rPr>
                <w:webHidden/>
              </w:rPr>
              <w:tab/>
            </w:r>
            <w:r w:rsidR="00681D33">
              <w:rPr>
                <w:webHidden/>
              </w:rPr>
              <w:fldChar w:fldCharType="begin"/>
            </w:r>
            <w:r w:rsidR="00681D33">
              <w:rPr>
                <w:webHidden/>
              </w:rPr>
              <w:instrText xml:space="preserve"> PAGEREF _Toc43217662 \h </w:instrText>
            </w:r>
            <w:r w:rsidR="00681D33">
              <w:rPr>
                <w:webHidden/>
              </w:rPr>
            </w:r>
            <w:r w:rsidR="00681D33">
              <w:rPr>
                <w:webHidden/>
              </w:rPr>
              <w:fldChar w:fldCharType="separate"/>
            </w:r>
            <w:r w:rsidR="00681D33">
              <w:rPr>
                <w:webHidden/>
              </w:rPr>
              <w:t>10</w:t>
            </w:r>
            <w:r w:rsidR="00681D33">
              <w:rPr>
                <w:webHidden/>
              </w:rPr>
              <w:fldChar w:fldCharType="end"/>
            </w:r>
          </w:hyperlink>
        </w:p>
        <w:p w14:paraId="286DE73D" w14:textId="77777777" w:rsidR="00681D33" w:rsidRDefault="009E20CC">
          <w:pPr>
            <w:pStyle w:val="TM3"/>
            <w:rPr>
              <w:rFonts w:eastAsiaTheme="minorEastAsia"/>
              <w:lang w:eastAsia="fr-FR"/>
            </w:rPr>
          </w:pPr>
          <w:hyperlink w:anchor="_Toc43217663" w:history="1">
            <w:r w:rsidR="00681D33" w:rsidRPr="00652886">
              <w:rPr>
                <w:rStyle w:val="Lienhypertexte"/>
              </w:rPr>
              <w:t>E.</w:t>
            </w:r>
            <w:r w:rsidR="00681D33">
              <w:rPr>
                <w:rFonts w:eastAsiaTheme="minorEastAsia"/>
                <w:lang w:eastAsia="fr-FR"/>
              </w:rPr>
              <w:tab/>
            </w:r>
            <w:r w:rsidR="00681D33" w:rsidRPr="00652886">
              <w:rPr>
                <w:rStyle w:val="Lienhypertexte"/>
              </w:rPr>
              <w:t>L'accès à la structure</w:t>
            </w:r>
            <w:r w:rsidR="00681D33">
              <w:rPr>
                <w:webHidden/>
              </w:rPr>
              <w:tab/>
            </w:r>
            <w:r w:rsidR="00681D33">
              <w:rPr>
                <w:webHidden/>
              </w:rPr>
              <w:fldChar w:fldCharType="begin"/>
            </w:r>
            <w:r w:rsidR="00681D33">
              <w:rPr>
                <w:webHidden/>
              </w:rPr>
              <w:instrText xml:space="preserve"> PAGEREF _Toc43217663 \h </w:instrText>
            </w:r>
            <w:r w:rsidR="00681D33">
              <w:rPr>
                <w:webHidden/>
              </w:rPr>
            </w:r>
            <w:r w:rsidR="00681D33">
              <w:rPr>
                <w:webHidden/>
              </w:rPr>
              <w:fldChar w:fldCharType="separate"/>
            </w:r>
            <w:r w:rsidR="00681D33">
              <w:rPr>
                <w:webHidden/>
              </w:rPr>
              <w:t>10</w:t>
            </w:r>
            <w:r w:rsidR="00681D33">
              <w:rPr>
                <w:webHidden/>
              </w:rPr>
              <w:fldChar w:fldCharType="end"/>
            </w:r>
          </w:hyperlink>
        </w:p>
        <w:p w14:paraId="1B4CC5B6" w14:textId="77777777" w:rsidR="00681D33" w:rsidRDefault="009E20CC">
          <w:pPr>
            <w:pStyle w:val="TM2"/>
            <w:rPr>
              <w:rFonts w:asciiTheme="minorHAnsi" w:eastAsiaTheme="minorEastAsia" w:hAnsiTheme="minorHAnsi"/>
              <w:caps w:val="0"/>
            </w:rPr>
          </w:pPr>
          <w:hyperlink w:anchor="_Toc43217664" w:history="1">
            <w:r w:rsidR="00681D33" w:rsidRPr="00652886">
              <w:rPr>
                <w:rStyle w:val="Lienhypertexte"/>
              </w:rPr>
              <w:t>Article 4 :</w:t>
            </w:r>
            <w:r w:rsidR="00681D33">
              <w:rPr>
                <w:rFonts w:asciiTheme="minorHAnsi" w:eastAsiaTheme="minorEastAsia" w:hAnsiTheme="minorHAnsi"/>
                <w:caps w:val="0"/>
              </w:rPr>
              <w:tab/>
            </w:r>
            <w:r w:rsidR="00681D33" w:rsidRPr="00652886">
              <w:rPr>
                <w:rStyle w:val="Lienhypertexte"/>
              </w:rPr>
              <w:t xml:space="preserve"> LES TRAVAUX SUPPLÉMENTAIRES</w:t>
            </w:r>
            <w:r w:rsidR="00681D33">
              <w:rPr>
                <w:webHidden/>
              </w:rPr>
              <w:tab/>
            </w:r>
            <w:r w:rsidR="00681D33">
              <w:rPr>
                <w:webHidden/>
              </w:rPr>
              <w:fldChar w:fldCharType="begin"/>
            </w:r>
            <w:r w:rsidR="00681D33">
              <w:rPr>
                <w:webHidden/>
              </w:rPr>
              <w:instrText xml:space="preserve"> PAGEREF _Toc43217664 \h </w:instrText>
            </w:r>
            <w:r w:rsidR="00681D33">
              <w:rPr>
                <w:webHidden/>
              </w:rPr>
            </w:r>
            <w:r w:rsidR="00681D33">
              <w:rPr>
                <w:webHidden/>
              </w:rPr>
              <w:fldChar w:fldCharType="separate"/>
            </w:r>
            <w:r w:rsidR="00681D33">
              <w:rPr>
                <w:webHidden/>
              </w:rPr>
              <w:t>11</w:t>
            </w:r>
            <w:r w:rsidR="00681D33">
              <w:rPr>
                <w:webHidden/>
              </w:rPr>
              <w:fldChar w:fldCharType="end"/>
            </w:r>
          </w:hyperlink>
        </w:p>
        <w:p w14:paraId="6B499395" w14:textId="77777777" w:rsidR="00681D33" w:rsidRDefault="009E20CC">
          <w:pPr>
            <w:pStyle w:val="TM2"/>
            <w:rPr>
              <w:rFonts w:asciiTheme="minorHAnsi" w:eastAsiaTheme="minorEastAsia" w:hAnsiTheme="minorHAnsi"/>
              <w:caps w:val="0"/>
            </w:rPr>
          </w:pPr>
          <w:hyperlink w:anchor="_Toc43217665" w:history="1">
            <w:r w:rsidR="00681D33" w:rsidRPr="00652886">
              <w:rPr>
                <w:rStyle w:val="Lienhypertexte"/>
              </w:rPr>
              <w:t>Article 5 :</w:t>
            </w:r>
            <w:r w:rsidR="00681D33">
              <w:rPr>
                <w:rFonts w:asciiTheme="minorHAnsi" w:eastAsiaTheme="minorEastAsia" w:hAnsiTheme="minorHAnsi"/>
                <w:caps w:val="0"/>
              </w:rPr>
              <w:tab/>
            </w:r>
            <w:r w:rsidR="00681D33" w:rsidRPr="00652886">
              <w:rPr>
                <w:rStyle w:val="Lienhypertexte"/>
              </w:rPr>
              <w:t>LES ASTREINTES</w:t>
            </w:r>
            <w:r w:rsidR="00681D33">
              <w:rPr>
                <w:webHidden/>
              </w:rPr>
              <w:tab/>
            </w:r>
            <w:r w:rsidR="00681D33">
              <w:rPr>
                <w:webHidden/>
              </w:rPr>
              <w:fldChar w:fldCharType="begin"/>
            </w:r>
            <w:r w:rsidR="00681D33">
              <w:rPr>
                <w:webHidden/>
              </w:rPr>
              <w:instrText xml:space="preserve"> PAGEREF _Toc43217665 \h </w:instrText>
            </w:r>
            <w:r w:rsidR="00681D33">
              <w:rPr>
                <w:webHidden/>
              </w:rPr>
            </w:r>
            <w:r w:rsidR="00681D33">
              <w:rPr>
                <w:webHidden/>
              </w:rPr>
              <w:fldChar w:fldCharType="separate"/>
            </w:r>
            <w:r w:rsidR="00681D33">
              <w:rPr>
                <w:webHidden/>
              </w:rPr>
              <w:t>12</w:t>
            </w:r>
            <w:r w:rsidR="00681D33">
              <w:rPr>
                <w:webHidden/>
              </w:rPr>
              <w:fldChar w:fldCharType="end"/>
            </w:r>
          </w:hyperlink>
        </w:p>
        <w:p w14:paraId="00AFAB60" w14:textId="77777777" w:rsidR="00681D33" w:rsidRDefault="009E20CC">
          <w:pPr>
            <w:pStyle w:val="TM2"/>
            <w:rPr>
              <w:rFonts w:asciiTheme="minorHAnsi" w:eastAsiaTheme="minorEastAsia" w:hAnsiTheme="minorHAnsi"/>
              <w:caps w:val="0"/>
            </w:rPr>
          </w:pPr>
          <w:hyperlink w:anchor="_Toc43217666" w:history="1">
            <w:r w:rsidR="00681D33" w:rsidRPr="00652886">
              <w:rPr>
                <w:rStyle w:val="Lienhypertexte"/>
              </w:rPr>
              <w:t>Article 6 :</w:t>
            </w:r>
            <w:r w:rsidR="00681D33">
              <w:rPr>
                <w:rFonts w:asciiTheme="minorHAnsi" w:eastAsiaTheme="minorEastAsia" w:hAnsiTheme="minorHAnsi"/>
                <w:caps w:val="0"/>
              </w:rPr>
              <w:tab/>
            </w:r>
            <w:r w:rsidR="00681D33" w:rsidRPr="00652886">
              <w:rPr>
                <w:rStyle w:val="Lienhypertexte"/>
              </w:rPr>
              <w:t xml:space="preserve"> LES TEMPS DE REPAS </w:t>
            </w:r>
            <w:r w:rsidR="00681D33">
              <w:rPr>
                <w:webHidden/>
              </w:rPr>
              <w:tab/>
            </w:r>
            <w:r w:rsidR="00681D33">
              <w:rPr>
                <w:webHidden/>
              </w:rPr>
              <w:fldChar w:fldCharType="begin"/>
            </w:r>
            <w:r w:rsidR="00681D33">
              <w:rPr>
                <w:webHidden/>
              </w:rPr>
              <w:instrText xml:space="preserve"> PAGEREF _Toc43217666 \h </w:instrText>
            </w:r>
            <w:r w:rsidR="00681D33">
              <w:rPr>
                <w:webHidden/>
              </w:rPr>
            </w:r>
            <w:r w:rsidR="00681D33">
              <w:rPr>
                <w:webHidden/>
              </w:rPr>
              <w:fldChar w:fldCharType="separate"/>
            </w:r>
            <w:r w:rsidR="00681D33">
              <w:rPr>
                <w:webHidden/>
              </w:rPr>
              <w:t>13</w:t>
            </w:r>
            <w:r w:rsidR="00681D33">
              <w:rPr>
                <w:webHidden/>
              </w:rPr>
              <w:fldChar w:fldCharType="end"/>
            </w:r>
          </w:hyperlink>
        </w:p>
        <w:p w14:paraId="6E4E393F" w14:textId="77777777" w:rsidR="00681D33" w:rsidRDefault="009E20CC">
          <w:pPr>
            <w:pStyle w:val="TM1"/>
            <w:rPr>
              <w:rFonts w:asciiTheme="minorHAnsi" w:eastAsiaTheme="minorEastAsia" w:hAnsiTheme="minorHAnsi"/>
              <w:b w:val="0"/>
              <w:lang w:eastAsia="fr-FR"/>
            </w:rPr>
          </w:pPr>
          <w:hyperlink w:anchor="_Toc43217667" w:history="1">
            <w:r w:rsidR="00681D33" w:rsidRPr="00652886">
              <w:rPr>
                <w:rStyle w:val="Lienhypertexte"/>
              </w:rPr>
              <w:t>3. ABSENCES AU SEIN DE LA COLLECTIVITÉ</w:t>
            </w:r>
            <w:r w:rsidR="00681D33">
              <w:rPr>
                <w:webHidden/>
              </w:rPr>
              <w:tab/>
            </w:r>
            <w:r w:rsidR="00681D33">
              <w:rPr>
                <w:webHidden/>
              </w:rPr>
              <w:fldChar w:fldCharType="begin"/>
            </w:r>
            <w:r w:rsidR="00681D33">
              <w:rPr>
                <w:webHidden/>
              </w:rPr>
              <w:instrText xml:space="preserve"> PAGEREF _Toc43217667 \h </w:instrText>
            </w:r>
            <w:r w:rsidR="00681D33">
              <w:rPr>
                <w:webHidden/>
              </w:rPr>
            </w:r>
            <w:r w:rsidR="00681D33">
              <w:rPr>
                <w:webHidden/>
              </w:rPr>
              <w:fldChar w:fldCharType="separate"/>
            </w:r>
            <w:r w:rsidR="00681D33">
              <w:rPr>
                <w:webHidden/>
              </w:rPr>
              <w:t>14</w:t>
            </w:r>
            <w:r w:rsidR="00681D33">
              <w:rPr>
                <w:webHidden/>
              </w:rPr>
              <w:fldChar w:fldCharType="end"/>
            </w:r>
          </w:hyperlink>
        </w:p>
        <w:p w14:paraId="49F708A5" w14:textId="77777777" w:rsidR="00681D33" w:rsidRDefault="009E20CC">
          <w:pPr>
            <w:pStyle w:val="TM2"/>
            <w:rPr>
              <w:rFonts w:asciiTheme="minorHAnsi" w:eastAsiaTheme="minorEastAsia" w:hAnsiTheme="minorHAnsi"/>
              <w:caps w:val="0"/>
            </w:rPr>
          </w:pPr>
          <w:hyperlink w:anchor="_Toc43217668" w:history="1">
            <w:r w:rsidR="00681D33" w:rsidRPr="00652886">
              <w:rPr>
                <w:rStyle w:val="Lienhypertexte"/>
              </w:rPr>
              <w:t>Article 1 :</w:t>
            </w:r>
            <w:r w:rsidR="00681D33">
              <w:rPr>
                <w:rFonts w:asciiTheme="minorHAnsi" w:eastAsiaTheme="minorEastAsia" w:hAnsiTheme="minorHAnsi"/>
                <w:caps w:val="0"/>
              </w:rPr>
              <w:tab/>
            </w:r>
            <w:r w:rsidR="00681D33" w:rsidRPr="00652886">
              <w:rPr>
                <w:rStyle w:val="Lienhypertexte"/>
              </w:rPr>
              <w:t>RETARDS, ABSENCES NON JUSTIFIÉES, SORTIES PENDANT LES HEURES DE TRAVAIL</w:t>
            </w:r>
            <w:r w:rsidR="00681D33">
              <w:rPr>
                <w:webHidden/>
              </w:rPr>
              <w:tab/>
            </w:r>
            <w:r w:rsidR="00681D33">
              <w:rPr>
                <w:webHidden/>
              </w:rPr>
              <w:fldChar w:fldCharType="begin"/>
            </w:r>
            <w:r w:rsidR="00681D33">
              <w:rPr>
                <w:webHidden/>
              </w:rPr>
              <w:instrText xml:space="preserve"> PAGEREF _Toc43217668 \h </w:instrText>
            </w:r>
            <w:r w:rsidR="00681D33">
              <w:rPr>
                <w:webHidden/>
              </w:rPr>
            </w:r>
            <w:r w:rsidR="00681D33">
              <w:rPr>
                <w:webHidden/>
              </w:rPr>
              <w:fldChar w:fldCharType="separate"/>
            </w:r>
            <w:r w:rsidR="00681D33">
              <w:rPr>
                <w:webHidden/>
              </w:rPr>
              <w:t>14</w:t>
            </w:r>
            <w:r w:rsidR="00681D33">
              <w:rPr>
                <w:webHidden/>
              </w:rPr>
              <w:fldChar w:fldCharType="end"/>
            </w:r>
          </w:hyperlink>
        </w:p>
        <w:p w14:paraId="25137065" w14:textId="77777777" w:rsidR="00681D33" w:rsidRDefault="009E20CC">
          <w:pPr>
            <w:pStyle w:val="TM3"/>
            <w:rPr>
              <w:rFonts w:eastAsiaTheme="minorEastAsia"/>
              <w:lang w:eastAsia="fr-FR"/>
            </w:rPr>
          </w:pPr>
          <w:hyperlink w:anchor="_Toc43217669" w:history="1">
            <w:r w:rsidR="00681D33" w:rsidRPr="00652886">
              <w:rPr>
                <w:rStyle w:val="Lienhypertexte"/>
              </w:rPr>
              <w:t>A.</w:t>
            </w:r>
            <w:r w:rsidR="00681D33">
              <w:rPr>
                <w:rFonts w:eastAsiaTheme="minorEastAsia"/>
                <w:lang w:eastAsia="fr-FR"/>
              </w:rPr>
              <w:tab/>
            </w:r>
            <w:r w:rsidR="00681D33" w:rsidRPr="00652886">
              <w:rPr>
                <w:rStyle w:val="Lienhypertexte"/>
              </w:rPr>
              <w:t>Retards</w:t>
            </w:r>
            <w:r w:rsidR="00681D33">
              <w:rPr>
                <w:webHidden/>
              </w:rPr>
              <w:tab/>
            </w:r>
            <w:r w:rsidR="00681D33">
              <w:rPr>
                <w:webHidden/>
              </w:rPr>
              <w:fldChar w:fldCharType="begin"/>
            </w:r>
            <w:r w:rsidR="00681D33">
              <w:rPr>
                <w:webHidden/>
              </w:rPr>
              <w:instrText xml:space="preserve"> PAGEREF _Toc43217669 \h </w:instrText>
            </w:r>
            <w:r w:rsidR="00681D33">
              <w:rPr>
                <w:webHidden/>
              </w:rPr>
            </w:r>
            <w:r w:rsidR="00681D33">
              <w:rPr>
                <w:webHidden/>
              </w:rPr>
              <w:fldChar w:fldCharType="separate"/>
            </w:r>
            <w:r w:rsidR="00681D33">
              <w:rPr>
                <w:webHidden/>
              </w:rPr>
              <w:t>14</w:t>
            </w:r>
            <w:r w:rsidR="00681D33">
              <w:rPr>
                <w:webHidden/>
              </w:rPr>
              <w:fldChar w:fldCharType="end"/>
            </w:r>
          </w:hyperlink>
        </w:p>
        <w:p w14:paraId="75CB8CFC" w14:textId="77777777" w:rsidR="00681D33" w:rsidRDefault="009E20CC">
          <w:pPr>
            <w:pStyle w:val="TM3"/>
            <w:rPr>
              <w:rFonts w:eastAsiaTheme="minorEastAsia"/>
              <w:lang w:eastAsia="fr-FR"/>
            </w:rPr>
          </w:pPr>
          <w:hyperlink w:anchor="_Toc43217670" w:history="1">
            <w:r w:rsidR="00681D33" w:rsidRPr="00652886">
              <w:rPr>
                <w:rStyle w:val="Lienhypertexte"/>
              </w:rPr>
              <w:t>B.</w:t>
            </w:r>
            <w:r w:rsidR="00681D33">
              <w:rPr>
                <w:rFonts w:eastAsiaTheme="minorEastAsia"/>
                <w:lang w:eastAsia="fr-FR"/>
              </w:rPr>
              <w:tab/>
            </w:r>
            <w:r w:rsidR="00681D33" w:rsidRPr="00652886">
              <w:rPr>
                <w:rStyle w:val="Lienhypertexte"/>
              </w:rPr>
              <w:t>Absences injustifiées</w:t>
            </w:r>
            <w:r w:rsidR="00681D33">
              <w:rPr>
                <w:webHidden/>
              </w:rPr>
              <w:tab/>
            </w:r>
            <w:r w:rsidR="00681D33">
              <w:rPr>
                <w:webHidden/>
              </w:rPr>
              <w:fldChar w:fldCharType="begin"/>
            </w:r>
            <w:r w:rsidR="00681D33">
              <w:rPr>
                <w:webHidden/>
              </w:rPr>
              <w:instrText xml:space="preserve"> PAGEREF _Toc43217670 \h </w:instrText>
            </w:r>
            <w:r w:rsidR="00681D33">
              <w:rPr>
                <w:webHidden/>
              </w:rPr>
            </w:r>
            <w:r w:rsidR="00681D33">
              <w:rPr>
                <w:webHidden/>
              </w:rPr>
              <w:fldChar w:fldCharType="separate"/>
            </w:r>
            <w:r w:rsidR="00681D33">
              <w:rPr>
                <w:webHidden/>
              </w:rPr>
              <w:t>14</w:t>
            </w:r>
            <w:r w:rsidR="00681D33">
              <w:rPr>
                <w:webHidden/>
              </w:rPr>
              <w:fldChar w:fldCharType="end"/>
            </w:r>
          </w:hyperlink>
        </w:p>
        <w:p w14:paraId="1CEC8587" w14:textId="77777777" w:rsidR="00681D33" w:rsidRDefault="009E20CC">
          <w:pPr>
            <w:pStyle w:val="TM3"/>
            <w:rPr>
              <w:rFonts w:eastAsiaTheme="minorEastAsia"/>
              <w:lang w:eastAsia="fr-FR"/>
            </w:rPr>
          </w:pPr>
          <w:hyperlink w:anchor="_Toc43217671" w:history="1">
            <w:r w:rsidR="00681D33" w:rsidRPr="00652886">
              <w:rPr>
                <w:rStyle w:val="Lienhypertexte"/>
              </w:rPr>
              <w:t>C.</w:t>
            </w:r>
            <w:r w:rsidR="00681D33">
              <w:rPr>
                <w:rFonts w:eastAsiaTheme="minorEastAsia"/>
                <w:lang w:eastAsia="fr-FR"/>
              </w:rPr>
              <w:tab/>
            </w:r>
            <w:r w:rsidR="00681D33" w:rsidRPr="00652886">
              <w:rPr>
                <w:rStyle w:val="Lienhypertexte"/>
              </w:rPr>
              <w:t>Sorties pendant les heures de travail</w:t>
            </w:r>
            <w:r w:rsidR="00681D33">
              <w:rPr>
                <w:webHidden/>
              </w:rPr>
              <w:tab/>
            </w:r>
            <w:r w:rsidR="00681D33">
              <w:rPr>
                <w:webHidden/>
              </w:rPr>
              <w:fldChar w:fldCharType="begin"/>
            </w:r>
            <w:r w:rsidR="00681D33">
              <w:rPr>
                <w:webHidden/>
              </w:rPr>
              <w:instrText xml:space="preserve"> PAGEREF _Toc43217671 \h </w:instrText>
            </w:r>
            <w:r w:rsidR="00681D33">
              <w:rPr>
                <w:webHidden/>
              </w:rPr>
            </w:r>
            <w:r w:rsidR="00681D33">
              <w:rPr>
                <w:webHidden/>
              </w:rPr>
              <w:fldChar w:fldCharType="separate"/>
            </w:r>
            <w:r w:rsidR="00681D33">
              <w:rPr>
                <w:webHidden/>
              </w:rPr>
              <w:t>14</w:t>
            </w:r>
            <w:r w:rsidR="00681D33">
              <w:rPr>
                <w:webHidden/>
              </w:rPr>
              <w:fldChar w:fldCharType="end"/>
            </w:r>
          </w:hyperlink>
        </w:p>
        <w:p w14:paraId="38CB47C3" w14:textId="77777777" w:rsidR="00681D33" w:rsidRDefault="009E20CC">
          <w:pPr>
            <w:pStyle w:val="TM2"/>
            <w:rPr>
              <w:rFonts w:asciiTheme="minorHAnsi" w:eastAsiaTheme="minorEastAsia" w:hAnsiTheme="minorHAnsi"/>
              <w:caps w:val="0"/>
            </w:rPr>
          </w:pPr>
          <w:hyperlink w:anchor="_Toc43217672" w:history="1">
            <w:r w:rsidR="00681D33" w:rsidRPr="00652886">
              <w:rPr>
                <w:rStyle w:val="Lienhypertexte"/>
              </w:rPr>
              <w:t>Article 2 :</w:t>
            </w:r>
            <w:r w:rsidR="00681D33">
              <w:rPr>
                <w:rFonts w:asciiTheme="minorHAnsi" w:eastAsiaTheme="minorEastAsia" w:hAnsiTheme="minorHAnsi"/>
                <w:caps w:val="0"/>
              </w:rPr>
              <w:tab/>
            </w:r>
            <w:r w:rsidR="00681D33" w:rsidRPr="00652886">
              <w:rPr>
                <w:rStyle w:val="Lienhypertexte"/>
              </w:rPr>
              <w:t>AUTORISATIONS EXCEPTIONNELLES D'ABSENCE</w:t>
            </w:r>
            <w:r w:rsidR="00681D33">
              <w:rPr>
                <w:webHidden/>
              </w:rPr>
              <w:tab/>
            </w:r>
            <w:r w:rsidR="00681D33">
              <w:rPr>
                <w:webHidden/>
              </w:rPr>
              <w:fldChar w:fldCharType="begin"/>
            </w:r>
            <w:r w:rsidR="00681D33">
              <w:rPr>
                <w:webHidden/>
              </w:rPr>
              <w:instrText xml:space="preserve"> PAGEREF _Toc43217672 \h </w:instrText>
            </w:r>
            <w:r w:rsidR="00681D33">
              <w:rPr>
                <w:webHidden/>
              </w:rPr>
            </w:r>
            <w:r w:rsidR="00681D33">
              <w:rPr>
                <w:webHidden/>
              </w:rPr>
              <w:fldChar w:fldCharType="separate"/>
            </w:r>
            <w:r w:rsidR="00681D33">
              <w:rPr>
                <w:webHidden/>
              </w:rPr>
              <w:t>15</w:t>
            </w:r>
            <w:r w:rsidR="00681D33">
              <w:rPr>
                <w:webHidden/>
              </w:rPr>
              <w:fldChar w:fldCharType="end"/>
            </w:r>
          </w:hyperlink>
        </w:p>
        <w:p w14:paraId="698CD4C3" w14:textId="77777777" w:rsidR="00681D33" w:rsidRDefault="009E20CC">
          <w:pPr>
            <w:pStyle w:val="TM2"/>
            <w:rPr>
              <w:rFonts w:asciiTheme="minorHAnsi" w:eastAsiaTheme="minorEastAsia" w:hAnsiTheme="minorHAnsi"/>
              <w:caps w:val="0"/>
            </w:rPr>
          </w:pPr>
          <w:hyperlink w:anchor="_Toc43217673" w:history="1">
            <w:r w:rsidR="00681D33" w:rsidRPr="00652886">
              <w:rPr>
                <w:rStyle w:val="Lienhypertexte"/>
              </w:rPr>
              <w:t>Article 3 :</w:t>
            </w:r>
            <w:r w:rsidR="00681D33">
              <w:rPr>
                <w:rFonts w:asciiTheme="minorHAnsi" w:eastAsiaTheme="minorEastAsia" w:hAnsiTheme="minorHAnsi"/>
                <w:caps w:val="0"/>
              </w:rPr>
              <w:tab/>
            </w:r>
            <w:r w:rsidR="00681D33" w:rsidRPr="00652886">
              <w:rPr>
                <w:rStyle w:val="Lienhypertexte"/>
              </w:rPr>
              <w:t xml:space="preserve"> CONGÉS ANNUELS</w:t>
            </w:r>
            <w:r w:rsidR="00681D33">
              <w:rPr>
                <w:webHidden/>
              </w:rPr>
              <w:tab/>
            </w:r>
            <w:r w:rsidR="00681D33">
              <w:rPr>
                <w:webHidden/>
              </w:rPr>
              <w:fldChar w:fldCharType="begin"/>
            </w:r>
            <w:r w:rsidR="00681D33">
              <w:rPr>
                <w:webHidden/>
              </w:rPr>
              <w:instrText xml:space="preserve"> PAGEREF _Toc43217673 \h </w:instrText>
            </w:r>
            <w:r w:rsidR="00681D33">
              <w:rPr>
                <w:webHidden/>
              </w:rPr>
            </w:r>
            <w:r w:rsidR="00681D33">
              <w:rPr>
                <w:webHidden/>
              </w:rPr>
              <w:fldChar w:fldCharType="separate"/>
            </w:r>
            <w:r w:rsidR="00681D33">
              <w:rPr>
                <w:webHidden/>
              </w:rPr>
              <w:t>15</w:t>
            </w:r>
            <w:r w:rsidR="00681D33">
              <w:rPr>
                <w:webHidden/>
              </w:rPr>
              <w:fldChar w:fldCharType="end"/>
            </w:r>
          </w:hyperlink>
        </w:p>
        <w:p w14:paraId="5ACB1D45" w14:textId="77777777" w:rsidR="00681D33" w:rsidRDefault="009E20CC">
          <w:pPr>
            <w:pStyle w:val="TM3"/>
            <w:rPr>
              <w:rFonts w:eastAsiaTheme="minorEastAsia"/>
              <w:lang w:eastAsia="fr-FR"/>
            </w:rPr>
          </w:pPr>
          <w:hyperlink w:anchor="_Toc43217674" w:history="1">
            <w:r w:rsidR="00681D33" w:rsidRPr="00652886">
              <w:rPr>
                <w:rStyle w:val="Lienhypertexte"/>
              </w:rPr>
              <w:t>A.</w:t>
            </w:r>
            <w:r w:rsidR="00681D33">
              <w:rPr>
                <w:rFonts w:eastAsiaTheme="minorEastAsia"/>
                <w:lang w:eastAsia="fr-FR"/>
              </w:rPr>
              <w:tab/>
            </w:r>
            <w:r w:rsidR="00681D33" w:rsidRPr="00652886">
              <w:rPr>
                <w:rStyle w:val="Lienhypertexte"/>
              </w:rPr>
              <w:t>Les droits à congés annuels</w:t>
            </w:r>
            <w:r w:rsidR="00681D33">
              <w:rPr>
                <w:webHidden/>
              </w:rPr>
              <w:tab/>
            </w:r>
            <w:r w:rsidR="00681D33">
              <w:rPr>
                <w:webHidden/>
              </w:rPr>
              <w:fldChar w:fldCharType="begin"/>
            </w:r>
            <w:r w:rsidR="00681D33">
              <w:rPr>
                <w:webHidden/>
              </w:rPr>
              <w:instrText xml:space="preserve"> PAGEREF _Toc43217674 \h </w:instrText>
            </w:r>
            <w:r w:rsidR="00681D33">
              <w:rPr>
                <w:webHidden/>
              </w:rPr>
            </w:r>
            <w:r w:rsidR="00681D33">
              <w:rPr>
                <w:webHidden/>
              </w:rPr>
              <w:fldChar w:fldCharType="separate"/>
            </w:r>
            <w:r w:rsidR="00681D33">
              <w:rPr>
                <w:webHidden/>
              </w:rPr>
              <w:t>15</w:t>
            </w:r>
            <w:r w:rsidR="00681D33">
              <w:rPr>
                <w:webHidden/>
              </w:rPr>
              <w:fldChar w:fldCharType="end"/>
            </w:r>
          </w:hyperlink>
        </w:p>
        <w:p w14:paraId="3D2ED781" w14:textId="77777777" w:rsidR="00681D33" w:rsidRDefault="009E20CC">
          <w:pPr>
            <w:pStyle w:val="TM3"/>
            <w:rPr>
              <w:rFonts w:eastAsiaTheme="minorEastAsia"/>
              <w:lang w:eastAsia="fr-FR"/>
            </w:rPr>
          </w:pPr>
          <w:hyperlink w:anchor="_Toc43217675" w:history="1">
            <w:r w:rsidR="00681D33" w:rsidRPr="00652886">
              <w:rPr>
                <w:rStyle w:val="Lienhypertexte"/>
              </w:rPr>
              <w:t>B.</w:t>
            </w:r>
            <w:r w:rsidR="00681D33">
              <w:rPr>
                <w:rFonts w:eastAsiaTheme="minorEastAsia"/>
                <w:lang w:eastAsia="fr-FR"/>
              </w:rPr>
              <w:tab/>
            </w:r>
            <w:r w:rsidR="00681D33" w:rsidRPr="00652886">
              <w:rPr>
                <w:rStyle w:val="Lienhypertexte"/>
              </w:rPr>
              <w:t>Les jours de fractionnement</w:t>
            </w:r>
            <w:r w:rsidR="00681D33">
              <w:rPr>
                <w:webHidden/>
              </w:rPr>
              <w:tab/>
            </w:r>
            <w:r w:rsidR="00681D33">
              <w:rPr>
                <w:webHidden/>
              </w:rPr>
              <w:fldChar w:fldCharType="begin"/>
            </w:r>
            <w:r w:rsidR="00681D33">
              <w:rPr>
                <w:webHidden/>
              </w:rPr>
              <w:instrText xml:space="preserve"> PAGEREF _Toc43217675 \h </w:instrText>
            </w:r>
            <w:r w:rsidR="00681D33">
              <w:rPr>
                <w:webHidden/>
              </w:rPr>
            </w:r>
            <w:r w:rsidR="00681D33">
              <w:rPr>
                <w:webHidden/>
              </w:rPr>
              <w:fldChar w:fldCharType="separate"/>
            </w:r>
            <w:r w:rsidR="00681D33">
              <w:rPr>
                <w:webHidden/>
              </w:rPr>
              <w:t>16</w:t>
            </w:r>
            <w:r w:rsidR="00681D33">
              <w:rPr>
                <w:webHidden/>
              </w:rPr>
              <w:fldChar w:fldCharType="end"/>
            </w:r>
          </w:hyperlink>
        </w:p>
        <w:p w14:paraId="490E37DF" w14:textId="77777777" w:rsidR="00681D33" w:rsidRDefault="009E20CC">
          <w:pPr>
            <w:pStyle w:val="TM3"/>
            <w:rPr>
              <w:rFonts w:eastAsiaTheme="minorEastAsia"/>
              <w:lang w:eastAsia="fr-FR"/>
            </w:rPr>
          </w:pPr>
          <w:hyperlink w:anchor="_Toc43217676" w:history="1">
            <w:r w:rsidR="00681D33" w:rsidRPr="00652886">
              <w:rPr>
                <w:rStyle w:val="Lienhypertexte"/>
              </w:rPr>
              <w:t>C.</w:t>
            </w:r>
            <w:r w:rsidR="00681D33">
              <w:rPr>
                <w:rFonts w:eastAsiaTheme="minorEastAsia"/>
                <w:lang w:eastAsia="fr-FR"/>
              </w:rPr>
              <w:tab/>
            </w:r>
            <w:r w:rsidR="00681D33" w:rsidRPr="00652886">
              <w:rPr>
                <w:rStyle w:val="Lienhypertexte"/>
              </w:rPr>
              <w:t>Les modalités de prise des congés annuels</w:t>
            </w:r>
            <w:r w:rsidR="00681D33">
              <w:rPr>
                <w:webHidden/>
              </w:rPr>
              <w:tab/>
            </w:r>
            <w:r w:rsidR="00681D33">
              <w:rPr>
                <w:webHidden/>
              </w:rPr>
              <w:fldChar w:fldCharType="begin"/>
            </w:r>
            <w:r w:rsidR="00681D33">
              <w:rPr>
                <w:webHidden/>
              </w:rPr>
              <w:instrText xml:space="preserve"> PAGEREF _Toc43217676 \h </w:instrText>
            </w:r>
            <w:r w:rsidR="00681D33">
              <w:rPr>
                <w:webHidden/>
              </w:rPr>
            </w:r>
            <w:r w:rsidR="00681D33">
              <w:rPr>
                <w:webHidden/>
              </w:rPr>
              <w:fldChar w:fldCharType="separate"/>
            </w:r>
            <w:r w:rsidR="00681D33">
              <w:rPr>
                <w:webHidden/>
              </w:rPr>
              <w:t>17</w:t>
            </w:r>
            <w:r w:rsidR="00681D33">
              <w:rPr>
                <w:webHidden/>
              </w:rPr>
              <w:fldChar w:fldCharType="end"/>
            </w:r>
          </w:hyperlink>
        </w:p>
        <w:p w14:paraId="41822ED8" w14:textId="77777777" w:rsidR="00681D33" w:rsidRDefault="009E20CC">
          <w:pPr>
            <w:pStyle w:val="TM2"/>
            <w:rPr>
              <w:rFonts w:asciiTheme="minorHAnsi" w:eastAsiaTheme="minorEastAsia" w:hAnsiTheme="minorHAnsi"/>
              <w:caps w:val="0"/>
            </w:rPr>
          </w:pPr>
          <w:hyperlink w:anchor="_Toc43217677" w:history="1">
            <w:r w:rsidR="00681D33" w:rsidRPr="00652886">
              <w:rPr>
                <w:rStyle w:val="Lienhypertexte"/>
              </w:rPr>
              <w:t>Article 4 :</w:t>
            </w:r>
            <w:r w:rsidR="00681D33">
              <w:rPr>
                <w:rFonts w:asciiTheme="minorHAnsi" w:eastAsiaTheme="minorEastAsia" w:hAnsiTheme="minorHAnsi"/>
                <w:caps w:val="0"/>
              </w:rPr>
              <w:tab/>
            </w:r>
            <w:r w:rsidR="00681D33" w:rsidRPr="00652886">
              <w:rPr>
                <w:rStyle w:val="Lienhypertexte"/>
              </w:rPr>
              <w:t>JOURS SPÉCIAUX</w:t>
            </w:r>
            <w:r w:rsidR="00681D33">
              <w:rPr>
                <w:webHidden/>
              </w:rPr>
              <w:tab/>
            </w:r>
            <w:r w:rsidR="00681D33">
              <w:rPr>
                <w:webHidden/>
              </w:rPr>
              <w:fldChar w:fldCharType="begin"/>
            </w:r>
            <w:r w:rsidR="00681D33">
              <w:rPr>
                <w:webHidden/>
              </w:rPr>
              <w:instrText xml:space="preserve"> PAGEREF _Toc43217677 \h </w:instrText>
            </w:r>
            <w:r w:rsidR="00681D33">
              <w:rPr>
                <w:webHidden/>
              </w:rPr>
            </w:r>
            <w:r w:rsidR="00681D33">
              <w:rPr>
                <w:webHidden/>
              </w:rPr>
              <w:fldChar w:fldCharType="separate"/>
            </w:r>
            <w:r w:rsidR="00681D33">
              <w:rPr>
                <w:webHidden/>
              </w:rPr>
              <w:t>19</w:t>
            </w:r>
            <w:r w:rsidR="00681D33">
              <w:rPr>
                <w:webHidden/>
              </w:rPr>
              <w:fldChar w:fldCharType="end"/>
            </w:r>
          </w:hyperlink>
        </w:p>
        <w:p w14:paraId="3A4BDD3A" w14:textId="77777777" w:rsidR="00681D33" w:rsidRDefault="009E20CC">
          <w:pPr>
            <w:pStyle w:val="TM2"/>
            <w:rPr>
              <w:rFonts w:asciiTheme="minorHAnsi" w:eastAsiaTheme="minorEastAsia" w:hAnsiTheme="minorHAnsi"/>
              <w:caps w:val="0"/>
            </w:rPr>
          </w:pPr>
          <w:hyperlink w:anchor="_Toc43217678" w:history="1">
            <w:r w:rsidR="00681D33" w:rsidRPr="00652886">
              <w:rPr>
                <w:rStyle w:val="Lienhypertexte"/>
              </w:rPr>
              <w:t>Article 5 :</w:t>
            </w:r>
            <w:r w:rsidR="00681D33">
              <w:rPr>
                <w:rFonts w:asciiTheme="minorHAnsi" w:eastAsiaTheme="minorEastAsia" w:hAnsiTheme="minorHAnsi"/>
                <w:caps w:val="0"/>
              </w:rPr>
              <w:tab/>
            </w:r>
            <w:r w:rsidR="00681D33" w:rsidRPr="00652886">
              <w:rPr>
                <w:rStyle w:val="Lienhypertexte"/>
              </w:rPr>
              <w:t>JOURS FÉRIÉS</w:t>
            </w:r>
            <w:r w:rsidR="00681D33">
              <w:rPr>
                <w:webHidden/>
              </w:rPr>
              <w:tab/>
            </w:r>
            <w:r w:rsidR="00681D33">
              <w:rPr>
                <w:webHidden/>
              </w:rPr>
              <w:fldChar w:fldCharType="begin"/>
            </w:r>
            <w:r w:rsidR="00681D33">
              <w:rPr>
                <w:webHidden/>
              </w:rPr>
              <w:instrText xml:space="preserve"> PAGEREF _Toc43217678 \h </w:instrText>
            </w:r>
            <w:r w:rsidR="00681D33">
              <w:rPr>
                <w:webHidden/>
              </w:rPr>
            </w:r>
            <w:r w:rsidR="00681D33">
              <w:rPr>
                <w:webHidden/>
              </w:rPr>
              <w:fldChar w:fldCharType="separate"/>
            </w:r>
            <w:r w:rsidR="00681D33">
              <w:rPr>
                <w:webHidden/>
              </w:rPr>
              <w:t>20</w:t>
            </w:r>
            <w:r w:rsidR="00681D33">
              <w:rPr>
                <w:webHidden/>
              </w:rPr>
              <w:fldChar w:fldCharType="end"/>
            </w:r>
          </w:hyperlink>
        </w:p>
        <w:p w14:paraId="0B72BBDC" w14:textId="77777777" w:rsidR="00681D33" w:rsidRDefault="009E20CC">
          <w:pPr>
            <w:pStyle w:val="TM2"/>
            <w:rPr>
              <w:rFonts w:asciiTheme="minorHAnsi" w:eastAsiaTheme="minorEastAsia" w:hAnsiTheme="minorHAnsi"/>
              <w:caps w:val="0"/>
            </w:rPr>
          </w:pPr>
          <w:hyperlink w:anchor="_Toc43217679" w:history="1">
            <w:r w:rsidR="00681D33">
              <w:rPr>
                <w:webHidden/>
              </w:rPr>
              <w:tab/>
            </w:r>
            <w:r w:rsidR="00681D33">
              <w:rPr>
                <w:webHidden/>
              </w:rPr>
              <w:fldChar w:fldCharType="begin"/>
            </w:r>
            <w:r w:rsidR="00681D33">
              <w:rPr>
                <w:webHidden/>
              </w:rPr>
              <w:instrText xml:space="preserve"> PAGEREF _Toc43217679 \h </w:instrText>
            </w:r>
            <w:r w:rsidR="00681D33">
              <w:rPr>
                <w:webHidden/>
              </w:rPr>
            </w:r>
            <w:r w:rsidR="00681D33">
              <w:rPr>
                <w:webHidden/>
              </w:rPr>
              <w:fldChar w:fldCharType="separate"/>
            </w:r>
            <w:r w:rsidR="00681D33">
              <w:rPr>
                <w:webHidden/>
              </w:rPr>
              <w:t>20</w:t>
            </w:r>
            <w:r w:rsidR="00681D33">
              <w:rPr>
                <w:webHidden/>
              </w:rPr>
              <w:fldChar w:fldCharType="end"/>
            </w:r>
          </w:hyperlink>
        </w:p>
        <w:p w14:paraId="4B9DACD4" w14:textId="77777777" w:rsidR="00681D33" w:rsidRDefault="009E20CC">
          <w:pPr>
            <w:pStyle w:val="TM2"/>
            <w:rPr>
              <w:rFonts w:asciiTheme="minorHAnsi" w:eastAsiaTheme="minorEastAsia" w:hAnsiTheme="minorHAnsi"/>
              <w:caps w:val="0"/>
            </w:rPr>
          </w:pPr>
          <w:hyperlink w:anchor="_Toc43217680" w:history="1">
            <w:r w:rsidR="00681D33" w:rsidRPr="00652886">
              <w:rPr>
                <w:rStyle w:val="Lienhypertexte"/>
              </w:rPr>
              <w:t>Article 6 :</w:t>
            </w:r>
            <w:r w:rsidR="00681D33">
              <w:rPr>
                <w:rFonts w:asciiTheme="minorHAnsi" w:eastAsiaTheme="minorEastAsia" w:hAnsiTheme="minorHAnsi"/>
                <w:caps w:val="0"/>
              </w:rPr>
              <w:tab/>
            </w:r>
            <w:r w:rsidR="00681D33" w:rsidRPr="00652886">
              <w:rPr>
                <w:rStyle w:val="Lienhypertexte"/>
              </w:rPr>
              <w:t>JOURNÉE DE SOLIDARITÉ</w:t>
            </w:r>
            <w:r w:rsidR="00681D33">
              <w:rPr>
                <w:webHidden/>
              </w:rPr>
              <w:tab/>
            </w:r>
            <w:r w:rsidR="00681D33">
              <w:rPr>
                <w:webHidden/>
              </w:rPr>
              <w:fldChar w:fldCharType="begin"/>
            </w:r>
            <w:r w:rsidR="00681D33">
              <w:rPr>
                <w:webHidden/>
              </w:rPr>
              <w:instrText xml:space="preserve"> PAGEREF _Toc43217680 \h </w:instrText>
            </w:r>
            <w:r w:rsidR="00681D33">
              <w:rPr>
                <w:webHidden/>
              </w:rPr>
            </w:r>
            <w:r w:rsidR="00681D33">
              <w:rPr>
                <w:webHidden/>
              </w:rPr>
              <w:fldChar w:fldCharType="separate"/>
            </w:r>
            <w:r w:rsidR="00681D33">
              <w:rPr>
                <w:webHidden/>
              </w:rPr>
              <w:t>20</w:t>
            </w:r>
            <w:r w:rsidR="00681D33">
              <w:rPr>
                <w:webHidden/>
              </w:rPr>
              <w:fldChar w:fldCharType="end"/>
            </w:r>
          </w:hyperlink>
        </w:p>
        <w:p w14:paraId="7AFC2CE9" w14:textId="77777777" w:rsidR="00681D33" w:rsidRDefault="009E20CC">
          <w:pPr>
            <w:pStyle w:val="TM2"/>
            <w:rPr>
              <w:rFonts w:asciiTheme="minorHAnsi" w:eastAsiaTheme="minorEastAsia" w:hAnsiTheme="minorHAnsi"/>
              <w:caps w:val="0"/>
            </w:rPr>
          </w:pPr>
          <w:hyperlink w:anchor="_Toc43217681" w:history="1">
            <w:r w:rsidR="00681D33" w:rsidRPr="00652886">
              <w:rPr>
                <w:rStyle w:val="Lienhypertexte"/>
              </w:rPr>
              <w:t>Article 7 :</w:t>
            </w:r>
            <w:r w:rsidR="00681D33">
              <w:rPr>
                <w:rFonts w:asciiTheme="minorHAnsi" w:eastAsiaTheme="minorEastAsia" w:hAnsiTheme="minorHAnsi"/>
                <w:caps w:val="0"/>
              </w:rPr>
              <w:tab/>
            </w:r>
            <w:r w:rsidR="00681D33" w:rsidRPr="00652886">
              <w:rPr>
                <w:rStyle w:val="Lienhypertexte"/>
              </w:rPr>
              <w:t>ABSENCES POUR INDISPONIBILITÉ PHYSIQUE OU POUR ACCIDENT</w:t>
            </w:r>
            <w:r w:rsidR="00681D33">
              <w:rPr>
                <w:webHidden/>
              </w:rPr>
              <w:tab/>
            </w:r>
            <w:r w:rsidR="00681D33">
              <w:rPr>
                <w:webHidden/>
              </w:rPr>
              <w:fldChar w:fldCharType="begin"/>
            </w:r>
            <w:r w:rsidR="00681D33">
              <w:rPr>
                <w:webHidden/>
              </w:rPr>
              <w:instrText xml:space="preserve"> PAGEREF _Toc43217681 \h </w:instrText>
            </w:r>
            <w:r w:rsidR="00681D33">
              <w:rPr>
                <w:webHidden/>
              </w:rPr>
            </w:r>
            <w:r w:rsidR="00681D33">
              <w:rPr>
                <w:webHidden/>
              </w:rPr>
              <w:fldChar w:fldCharType="separate"/>
            </w:r>
            <w:r w:rsidR="00681D33">
              <w:rPr>
                <w:webHidden/>
              </w:rPr>
              <w:t>20</w:t>
            </w:r>
            <w:r w:rsidR="00681D33">
              <w:rPr>
                <w:webHidden/>
              </w:rPr>
              <w:fldChar w:fldCharType="end"/>
            </w:r>
          </w:hyperlink>
        </w:p>
        <w:p w14:paraId="3753D610" w14:textId="77777777" w:rsidR="00681D33" w:rsidRDefault="009E20CC">
          <w:pPr>
            <w:pStyle w:val="TM2"/>
            <w:rPr>
              <w:rFonts w:asciiTheme="minorHAnsi" w:eastAsiaTheme="minorEastAsia" w:hAnsiTheme="minorHAnsi"/>
              <w:caps w:val="0"/>
            </w:rPr>
          </w:pPr>
          <w:hyperlink w:anchor="_Toc43217682" w:history="1">
            <w:r w:rsidR="00681D33" w:rsidRPr="00652886">
              <w:rPr>
                <w:rStyle w:val="Lienhypertexte"/>
              </w:rPr>
              <w:t>Article 8 :</w:t>
            </w:r>
            <w:r w:rsidR="00681D33">
              <w:rPr>
                <w:rFonts w:asciiTheme="minorHAnsi" w:eastAsiaTheme="minorEastAsia" w:hAnsiTheme="minorHAnsi"/>
                <w:caps w:val="0"/>
              </w:rPr>
              <w:tab/>
            </w:r>
            <w:r w:rsidR="00681D33" w:rsidRPr="00652886">
              <w:rPr>
                <w:rStyle w:val="Lienhypertexte"/>
              </w:rPr>
              <w:t>ABSENCES POUR FORMATION</w:t>
            </w:r>
            <w:r w:rsidR="00681D33">
              <w:rPr>
                <w:webHidden/>
              </w:rPr>
              <w:tab/>
            </w:r>
            <w:r w:rsidR="00681D33">
              <w:rPr>
                <w:webHidden/>
              </w:rPr>
              <w:fldChar w:fldCharType="begin"/>
            </w:r>
            <w:r w:rsidR="00681D33">
              <w:rPr>
                <w:webHidden/>
              </w:rPr>
              <w:instrText xml:space="preserve"> PAGEREF _Toc43217682 \h </w:instrText>
            </w:r>
            <w:r w:rsidR="00681D33">
              <w:rPr>
                <w:webHidden/>
              </w:rPr>
            </w:r>
            <w:r w:rsidR="00681D33">
              <w:rPr>
                <w:webHidden/>
              </w:rPr>
              <w:fldChar w:fldCharType="separate"/>
            </w:r>
            <w:r w:rsidR="00681D33">
              <w:rPr>
                <w:webHidden/>
              </w:rPr>
              <w:t>21</w:t>
            </w:r>
            <w:r w:rsidR="00681D33">
              <w:rPr>
                <w:webHidden/>
              </w:rPr>
              <w:fldChar w:fldCharType="end"/>
            </w:r>
          </w:hyperlink>
        </w:p>
        <w:p w14:paraId="2648018D" w14:textId="77777777" w:rsidR="00681D33" w:rsidRDefault="009E20CC">
          <w:pPr>
            <w:pStyle w:val="TM1"/>
            <w:rPr>
              <w:rFonts w:asciiTheme="minorHAnsi" w:eastAsiaTheme="minorEastAsia" w:hAnsiTheme="minorHAnsi"/>
              <w:b w:val="0"/>
              <w:lang w:eastAsia="fr-FR"/>
            </w:rPr>
          </w:pPr>
          <w:hyperlink w:anchor="_Toc43217683" w:history="1">
            <w:r w:rsidR="00681D33" w:rsidRPr="00652886">
              <w:rPr>
                <w:rStyle w:val="Lienhypertexte"/>
              </w:rPr>
              <w:t>4. UTILISATION DES LOCAUX, ÉQUIPEMENTS ET VÉHICULES</w:t>
            </w:r>
            <w:r w:rsidR="00681D33">
              <w:rPr>
                <w:webHidden/>
              </w:rPr>
              <w:tab/>
            </w:r>
            <w:r w:rsidR="00681D33">
              <w:rPr>
                <w:webHidden/>
              </w:rPr>
              <w:fldChar w:fldCharType="begin"/>
            </w:r>
            <w:r w:rsidR="00681D33">
              <w:rPr>
                <w:webHidden/>
              </w:rPr>
              <w:instrText xml:space="preserve"> PAGEREF _Toc43217683 \h </w:instrText>
            </w:r>
            <w:r w:rsidR="00681D33">
              <w:rPr>
                <w:webHidden/>
              </w:rPr>
            </w:r>
            <w:r w:rsidR="00681D33">
              <w:rPr>
                <w:webHidden/>
              </w:rPr>
              <w:fldChar w:fldCharType="separate"/>
            </w:r>
            <w:r w:rsidR="00681D33">
              <w:rPr>
                <w:webHidden/>
              </w:rPr>
              <w:t>22</w:t>
            </w:r>
            <w:r w:rsidR="00681D33">
              <w:rPr>
                <w:webHidden/>
              </w:rPr>
              <w:fldChar w:fldCharType="end"/>
            </w:r>
          </w:hyperlink>
        </w:p>
        <w:p w14:paraId="33703A9E" w14:textId="77777777" w:rsidR="00681D33" w:rsidRDefault="009E20CC">
          <w:pPr>
            <w:pStyle w:val="TM2"/>
            <w:rPr>
              <w:rFonts w:asciiTheme="minorHAnsi" w:eastAsiaTheme="minorEastAsia" w:hAnsiTheme="minorHAnsi"/>
              <w:caps w:val="0"/>
            </w:rPr>
          </w:pPr>
          <w:hyperlink w:anchor="_Toc43217684" w:history="1">
            <w:r w:rsidR="00681D33" w:rsidRPr="00652886">
              <w:rPr>
                <w:rStyle w:val="Lienhypertexte"/>
              </w:rPr>
              <w:t>Article 1 :</w:t>
            </w:r>
            <w:r w:rsidR="00681D33">
              <w:rPr>
                <w:rFonts w:asciiTheme="minorHAnsi" w:eastAsiaTheme="minorEastAsia" w:hAnsiTheme="minorHAnsi"/>
                <w:caps w:val="0"/>
              </w:rPr>
              <w:tab/>
            </w:r>
            <w:r w:rsidR="00681D33" w:rsidRPr="00652886">
              <w:rPr>
                <w:rStyle w:val="Lienhypertexte"/>
              </w:rPr>
              <w:t>UTILISATION DES LOCAUX</w:t>
            </w:r>
            <w:r w:rsidR="00681D33">
              <w:rPr>
                <w:webHidden/>
              </w:rPr>
              <w:tab/>
            </w:r>
            <w:r w:rsidR="00681D33">
              <w:rPr>
                <w:webHidden/>
              </w:rPr>
              <w:fldChar w:fldCharType="begin"/>
            </w:r>
            <w:r w:rsidR="00681D33">
              <w:rPr>
                <w:webHidden/>
              </w:rPr>
              <w:instrText xml:space="preserve"> PAGEREF _Toc43217684 \h </w:instrText>
            </w:r>
            <w:r w:rsidR="00681D33">
              <w:rPr>
                <w:webHidden/>
              </w:rPr>
            </w:r>
            <w:r w:rsidR="00681D33">
              <w:rPr>
                <w:webHidden/>
              </w:rPr>
              <w:fldChar w:fldCharType="separate"/>
            </w:r>
            <w:r w:rsidR="00681D33">
              <w:rPr>
                <w:webHidden/>
              </w:rPr>
              <w:t>22</w:t>
            </w:r>
            <w:r w:rsidR="00681D33">
              <w:rPr>
                <w:webHidden/>
              </w:rPr>
              <w:fldChar w:fldCharType="end"/>
            </w:r>
          </w:hyperlink>
        </w:p>
        <w:p w14:paraId="7385824E" w14:textId="09E75107" w:rsidR="00681D33" w:rsidRDefault="009E20CC">
          <w:pPr>
            <w:pStyle w:val="TM2"/>
            <w:rPr>
              <w:rFonts w:asciiTheme="minorHAnsi" w:eastAsiaTheme="minorEastAsia" w:hAnsiTheme="minorHAnsi"/>
              <w:caps w:val="0"/>
            </w:rPr>
          </w:pPr>
          <w:hyperlink w:anchor="_Toc43217685" w:history="1">
            <w:r w:rsidR="00681D33" w:rsidRPr="00652886">
              <w:rPr>
                <w:rStyle w:val="Lienhypertexte"/>
              </w:rPr>
              <w:t>Article 2 :</w:t>
            </w:r>
            <w:r w:rsidR="00681D33">
              <w:rPr>
                <w:rFonts w:asciiTheme="minorHAnsi" w:eastAsiaTheme="minorEastAsia" w:hAnsiTheme="minorHAnsi"/>
                <w:caps w:val="0"/>
              </w:rPr>
              <w:tab/>
            </w:r>
            <w:r w:rsidR="00681D33" w:rsidRPr="00652886">
              <w:rPr>
                <w:rStyle w:val="Lienhypertexte"/>
              </w:rPr>
              <w:t>UTILISATION DES ÉQUIPEMENTS DE TRAVAIL, DES MOYENS DE PROTECTION ET DU MATÉRIEL</w:t>
            </w:r>
            <w:r w:rsidR="00681D33">
              <w:rPr>
                <w:webHidden/>
              </w:rPr>
              <w:tab/>
            </w:r>
            <w:r>
              <w:rPr>
                <w:webHidden/>
              </w:rPr>
              <w:t>………………………………………………………………………………………………………………………………</w:t>
            </w:r>
            <w:r w:rsidR="00681D33">
              <w:rPr>
                <w:webHidden/>
              </w:rPr>
              <w:fldChar w:fldCharType="begin"/>
            </w:r>
            <w:r w:rsidR="00681D33">
              <w:rPr>
                <w:webHidden/>
              </w:rPr>
              <w:instrText xml:space="preserve"> PAGEREF _Toc43217685 \h </w:instrText>
            </w:r>
            <w:r w:rsidR="00681D33">
              <w:rPr>
                <w:webHidden/>
              </w:rPr>
            </w:r>
            <w:r w:rsidR="00681D33">
              <w:rPr>
                <w:webHidden/>
              </w:rPr>
              <w:fldChar w:fldCharType="separate"/>
            </w:r>
            <w:r w:rsidR="00681D33">
              <w:rPr>
                <w:webHidden/>
              </w:rPr>
              <w:t>22</w:t>
            </w:r>
            <w:r w:rsidR="00681D33">
              <w:rPr>
                <w:webHidden/>
              </w:rPr>
              <w:fldChar w:fldCharType="end"/>
            </w:r>
          </w:hyperlink>
        </w:p>
        <w:p w14:paraId="63E4F267" w14:textId="77777777" w:rsidR="00681D33" w:rsidRDefault="009E20CC">
          <w:pPr>
            <w:pStyle w:val="TM2"/>
            <w:rPr>
              <w:rFonts w:asciiTheme="minorHAnsi" w:eastAsiaTheme="minorEastAsia" w:hAnsiTheme="minorHAnsi"/>
              <w:caps w:val="0"/>
            </w:rPr>
          </w:pPr>
          <w:hyperlink w:anchor="_Toc43217686" w:history="1">
            <w:r w:rsidR="00681D33" w:rsidRPr="00652886">
              <w:rPr>
                <w:rStyle w:val="Lienhypertexte"/>
              </w:rPr>
              <w:t>Article 3 :</w:t>
            </w:r>
            <w:r w:rsidR="00681D33">
              <w:rPr>
                <w:rFonts w:asciiTheme="minorHAnsi" w:eastAsiaTheme="minorEastAsia" w:hAnsiTheme="minorHAnsi"/>
                <w:caps w:val="0"/>
              </w:rPr>
              <w:tab/>
            </w:r>
            <w:r w:rsidR="00681D33" w:rsidRPr="00652886">
              <w:rPr>
                <w:rStyle w:val="Lienhypertexte"/>
              </w:rPr>
              <w:t>UTILISATION DES VÉHICULES DE SERVICE</w:t>
            </w:r>
            <w:r w:rsidR="00681D33">
              <w:rPr>
                <w:webHidden/>
              </w:rPr>
              <w:tab/>
            </w:r>
            <w:r w:rsidR="00681D33">
              <w:rPr>
                <w:webHidden/>
              </w:rPr>
              <w:fldChar w:fldCharType="begin"/>
            </w:r>
            <w:r w:rsidR="00681D33">
              <w:rPr>
                <w:webHidden/>
              </w:rPr>
              <w:instrText xml:space="preserve"> PAGEREF _Toc43217686 \h </w:instrText>
            </w:r>
            <w:r w:rsidR="00681D33">
              <w:rPr>
                <w:webHidden/>
              </w:rPr>
            </w:r>
            <w:r w:rsidR="00681D33">
              <w:rPr>
                <w:webHidden/>
              </w:rPr>
              <w:fldChar w:fldCharType="separate"/>
            </w:r>
            <w:r w:rsidR="00681D33">
              <w:rPr>
                <w:webHidden/>
              </w:rPr>
              <w:t>25</w:t>
            </w:r>
            <w:r w:rsidR="00681D33">
              <w:rPr>
                <w:webHidden/>
              </w:rPr>
              <w:fldChar w:fldCharType="end"/>
            </w:r>
          </w:hyperlink>
        </w:p>
        <w:p w14:paraId="61345439" w14:textId="77777777" w:rsidR="00681D33" w:rsidRDefault="009E20CC">
          <w:pPr>
            <w:pStyle w:val="TM3"/>
            <w:rPr>
              <w:rFonts w:eastAsiaTheme="minorEastAsia"/>
              <w:lang w:eastAsia="fr-FR"/>
            </w:rPr>
          </w:pPr>
          <w:hyperlink w:anchor="_Toc43217687" w:history="1">
            <w:r w:rsidR="00681D33" w:rsidRPr="00652886">
              <w:rPr>
                <w:rStyle w:val="Lienhypertexte"/>
              </w:rPr>
              <w:t>A.</w:t>
            </w:r>
            <w:r w:rsidR="00681D33">
              <w:rPr>
                <w:rFonts w:eastAsiaTheme="minorEastAsia"/>
                <w:lang w:eastAsia="fr-FR"/>
              </w:rPr>
              <w:tab/>
            </w:r>
            <w:r w:rsidR="00681D33" w:rsidRPr="00652886">
              <w:rPr>
                <w:rStyle w:val="Lienhypertexte"/>
              </w:rPr>
              <w:t>Résidence administrative</w:t>
            </w:r>
            <w:r w:rsidR="00681D33">
              <w:rPr>
                <w:webHidden/>
              </w:rPr>
              <w:tab/>
            </w:r>
            <w:r w:rsidR="00681D33">
              <w:rPr>
                <w:webHidden/>
              </w:rPr>
              <w:fldChar w:fldCharType="begin"/>
            </w:r>
            <w:r w:rsidR="00681D33">
              <w:rPr>
                <w:webHidden/>
              </w:rPr>
              <w:instrText xml:space="preserve"> PAGEREF _Toc43217687 \h </w:instrText>
            </w:r>
            <w:r w:rsidR="00681D33">
              <w:rPr>
                <w:webHidden/>
              </w:rPr>
            </w:r>
            <w:r w:rsidR="00681D33">
              <w:rPr>
                <w:webHidden/>
              </w:rPr>
              <w:fldChar w:fldCharType="separate"/>
            </w:r>
            <w:r w:rsidR="00681D33">
              <w:rPr>
                <w:webHidden/>
              </w:rPr>
              <w:t>25</w:t>
            </w:r>
            <w:r w:rsidR="00681D33">
              <w:rPr>
                <w:webHidden/>
              </w:rPr>
              <w:fldChar w:fldCharType="end"/>
            </w:r>
          </w:hyperlink>
        </w:p>
        <w:p w14:paraId="2F9003BF" w14:textId="77777777" w:rsidR="00681D33" w:rsidRDefault="009E20CC">
          <w:pPr>
            <w:pStyle w:val="TM3"/>
            <w:rPr>
              <w:rFonts w:eastAsiaTheme="minorEastAsia"/>
              <w:lang w:eastAsia="fr-FR"/>
            </w:rPr>
          </w:pPr>
          <w:hyperlink w:anchor="_Toc43217688" w:history="1">
            <w:r w:rsidR="00681D33" w:rsidRPr="00652886">
              <w:rPr>
                <w:rStyle w:val="Lienhypertexte"/>
              </w:rPr>
              <w:t>B.</w:t>
            </w:r>
            <w:r w:rsidR="00681D33">
              <w:rPr>
                <w:rFonts w:eastAsiaTheme="minorEastAsia"/>
                <w:lang w:eastAsia="fr-FR"/>
              </w:rPr>
              <w:tab/>
            </w:r>
            <w:r w:rsidR="00681D33" w:rsidRPr="00652886">
              <w:rPr>
                <w:rStyle w:val="Lienhypertexte"/>
              </w:rPr>
              <w:t>Utilisation des véhicules</w:t>
            </w:r>
            <w:r w:rsidR="00681D33">
              <w:rPr>
                <w:webHidden/>
              </w:rPr>
              <w:tab/>
            </w:r>
            <w:r w:rsidR="00681D33">
              <w:rPr>
                <w:webHidden/>
              </w:rPr>
              <w:fldChar w:fldCharType="begin"/>
            </w:r>
            <w:r w:rsidR="00681D33">
              <w:rPr>
                <w:webHidden/>
              </w:rPr>
              <w:instrText xml:space="preserve"> PAGEREF _Toc43217688 \h </w:instrText>
            </w:r>
            <w:r w:rsidR="00681D33">
              <w:rPr>
                <w:webHidden/>
              </w:rPr>
            </w:r>
            <w:r w:rsidR="00681D33">
              <w:rPr>
                <w:webHidden/>
              </w:rPr>
              <w:fldChar w:fldCharType="separate"/>
            </w:r>
            <w:r w:rsidR="00681D33">
              <w:rPr>
                <w:webHidden/>
              </w:rPr>
              <w:t>25</w:t>
            </w:r>
            <w:r w:rsidR="00681D33">
              <w:rPr>
                <w:webHidden/>
              </w:rPr>
              <w:fldChar w:fldCharType="end"/>
            </w:r>
          </w:hyperlink>
        </w:p>
        <w:p w14:paraId="42EC8596" w14:textId="77777777" w:rsidR="00681D33" w:rsidRDefault="009E20CC">
          <w:pPr>
            <w:pStyle w:val="TM3"/>
            <w:rPr>
              <w:rFonts w:eastAsiaTheme="minorEastAsia"/>
              <w:lang w:eastAsia="fr-FR"/>
            </w:rPr>
          </w:pPr>
          <w:hyperlink w:anchor="_Toc43217689" w:history="1">
            <w:r w:rsidR="00681D33" w:rsidRPr="00652886">
              <w:rPr>
                <w:rStyle w:val="Lienhypertexte"/>
              </w:rPr>
              <w:t>C.</w:t>
            </w:r>
            <w:r w:rsidR="00681D33">
              <w:rPr>
                <w:rFonts w:eastAsiaTheme="minorEastAsia"/>
                <w:lang w:eastAsia="fr-FR"/>
              </w:rPr>
              <w:tab/>
            </w:r>
            <w:r w:rsidR="00681D33" w:rsidRPr="00652886">
              <w:rPr>
                <w:rStyle w:val="Lienhypertexte"/>
              </w:rPr>
              <w:t>Indemnisations liées aux déplacements professionnels</w:t>
            </w:r>
            <w:r w:rsidR="00681D33">
              <w:rPr>
                <w:webHidden/>
              </w:rPr>
              <w:tab/>
            </w:r>
            <w:r w:rsidR="00681D33">
              <w:rPr>
                <w:webHidden/>
              </w:rPr>
              <w:fldChar w:fldCharType="begin"/>
            </w:r>
            <w:r w:rsidR="00681D33">
              <w:rPr>
                <w:webHidden/>
              </w:rPr>
              <w:instrText xml:space="preserve"> PAGEREF _Toc43217689 \h </w:instrText>
            </w:r>
            <w:r w:rsidR="00681D33">
              <w:rPr>
                <w:webHidden/>
              </w:rPr>
            </w:r>
            <w:r w:rsidR="00681D33">
              <w:rPr>
                <w:webHidden/>
              </w:rPr>
              <w:fldChar w:fldCharType="separate"/>
            </w:r>
            <w:r w:rsidR="00681D33">
              <w:rPr>
                <w:webHidden/>
              </w:rPr>
              <w:t>26</w:t>
            </w:r>
            <w:r w:rsidR="00681D33">
              <w:rPr>
                <w:webHidden/>
              </w:rPr>
              <w:fldChar w:fldCharType="end"/>
            </w:r>
          </w:hyperlink>
        </w:p>
        <w:p w14:paraId="06CDA51C" w14:textId="77777777" w:rsidR="00681D33" w:rsidRDefault="009E20CC">
          <w:pPr>
            <w:pStyle w:val="TM3"/>
            <w:rPr>
              <w:rFonts w:eastAsiaTheme="minorEastAsia"/>
              <w:lang w:eastAsia="fr-FR"/>
            </w:rPr>
          </w:pPr>
          <w:hyperlink w:anchor="_Toc43217690" w:history="1">
            <w:r w:rsidR="00681D33" w:rsidRPr="00652886">
              <w:rPr>
                <w:rStyle w:val="Lienhypertexte"/>
              </w:rPr>
              <w:t>D.</w:t>
            </w:r>
            <w:r w:rsidR="00681D33">
              <w:rPr>
                <w:rFonts w:eastAsiaTheme="minorEastAsia"/>
                <w:lang w:eastAsia="fr-FR"/>
              </w:rPr>
              <w:tab/>
            </w:r>
            <w:r w:rsidR="00681D33" w:rsidRPr="00652886">
              <w:rPr>
                <w:rStyle w:val="Lienhypertexte"/>
              </w:rPr>
              <w:t>Le trajet domicile-travail</w:t>
            </w:r>
            <w:r w:rsidR="00681D33">
              <w:rPr>
                <w:webHidden/>
              </w:rPr>
              <w:tab/>
            </w:r>
            <w:r w:rsidR="00681D33">
              <w:rPr>
                <w:webHidden/>
              </w:rPr>
              <w:fldChar w:fldCharType="begin"/>
            </w:r>
            <w:r w:rsidR="00681D33">
              <w:rPr>
                <w:webHidden/>
              </w:rPr>
              <w:instrText xml:space="preserve"> PAGEREF _Toc43217690 \h </w:instrText>
            </w:r>
            <w:r w:rsidR="00681D33">
              <w:rPr>
                <w:webHidden/>
              </w:rPr>
            </w:r>
            <w:r w:rsidR="00681D33">
              <w:rPr>
                <w:webHidden/>
              </w:rPr>
              <w:fldChar w:fldCharType="separate"/>
            </w:r>
            <w:r w:rsidR="00681D33">
              <w:rPr>
                <w:webHidden/>
              </w:rPr>
              <w:t>27</w:t>
            </w:r>
            <w:r w:rsidR="00681D33">
              <w:rPr>
                <w:webHidden/>
              </w:rPr>
              <w:fldChar w:fldCharType="end"/>
            </w:r>
          </w:hyperlink>
        </w:p>
        <w:p w14:paraId="1A43DFF1" w14:textId="77777777" w:rsidR="00681D33" w:rsidRDefault="009E20CC">
          <w:pPr>
            <w:pStyle w:val="TM3"/>
            <w:rPr>
              <w:rFonts w:eastAsiaTheme="minorEastAsia"/>
              <w:lang w:eastAsia="fr-FR"/>
            </w:rPr>
          </w:pPr>
          <w:hyperlink w:anchor="_Toc43217691" w:history="1">
            <w:r w:rsidR="00681D33" w:rsidRPr="00652886">
              <w:rPr>
                <w:rStyle w:val="Lienhypertexte"/>
              </w:rPr>
              <w:t>E.</w:t>
            </w:r>
            <w:r w:rsidR="00681D33">
              <w:rPr>
                <w:rFonts w:eastAsiaTheme="minorEastAsia"/>
                <w:lang w:eastAsia="fr-FR"/>
              </w:rPr>
              <w:tab/>
            </w:r>
            <w:r w:rsidR="00681D33" w:rsidRPr="00652886">
              <w:rPr>
                <w:rStyle w:val="Lienhypertexte"/>
              </w:rPr>
              <w:t>Autres indemnités</w:t>
            </w:r>
            <w:r w:rsidR="00681D33">
              <w:rPr>
                <w:webHidden/>
              </w:rPr>
              <w:tab/>
            </w:r>
            <w:r w:rsidR="00681D33">
              <w:rPr>
                <w:webHidden/>
              </w:rPr>
              <w:fldChar w:fldCharType="begin"/>
            </w:r>
            <w:r w:rsidR="00681D33">
              <w:rPr>
                <w:webHidden/>
              </w:rPr>
              <w:instrText xml:space="preserve"> PAGEREF _Toc43217691 \h </w:instrText>
            </w:r>
            <w:r w:rsidR="00681D33">
              <w:rPr>
                <w:webHidden/>
              </w:rPr>
            </w:r>
            <w:r w:rsidR="00681D33">
              <w:rPr>
                <w:webHidden/>
              </w:rPr>
              <w:fldChar w:fldCharType="separate"/>
            </w:r>
            <w:r w:rsidR="00681D33">
              <w:rPr>
                <w:webHidden/>
              </w:rPr>
              <w:t>27</w:t>
            </w:r>
            <w:r w:rsidR="00681D33">
              <w:rPr>
                <w:webHidden/>
              </w:rPr>
              <w:fldChar w:fldCharType="end"/>
            </w:r>
          </w:hyperlink>
        </w:p>
        <w:p w14:paraId="38F2DFF1" w14:textId="77777777" w:rsidR="00681D33" w:rsidRDefault="009E20CC">
          <w:pPr>
            <w:pStyle w:val="TM1"/>
            <w:rPr>
              <w:rFonts w:asciiTheme="minorHAnsi" w:eastAsiaTheme="minorEastAsia" w:hAnsiTheme="minorHAnsi"/>
              <w:b w:val="0"/>
              <w:lang w:eastAsia="fr-FR"/>
            </w:rPr>
          </w:pPr>
          <w:hyperlink w:anchor="_Toc43217692" w:history="1">
            <w:r w:rsidR="00681D33" w:rsidRPr="00652886">
              <w:rPr>
                <w:rStyle w:val="Lienhypertexte"/>
              </w:rPr>
              <w:t>5. DISPOSITIONS RELATIVES À L'HYGIÈNE, LA SÉCURITÉ ET AUX CONDITIONS DE TRAVAIL</w:t>
            </w:r>
            <w:r w:rsidR="00681D33">
              <w:rPr>
                <w:webHidden/>
              </w:rPr>
              <w:tab/>
            </w:r>
            <w:r w:rsidR="00681D33">
              <w:rPr>
                <w:webHidden/>
              </w:rPr>
              <w:fldChar w:fldCharType="begin"/>
            </w:r>
            <w:r w:rsidR="00681D33">
              <w:rPr>
                <w:webHidden/>
              </w:rPr>
              <w:instrText xml:space="preserve"> PAGEREF _Toc43217692 \h </w:instrText>
            </w:r>
            <w:r w:rsidR="00681D33">
              <w:rPr>
                <w:webHidden/>
              </w:rPr>
            </w:r>
            <w:r w:rsidR="00681D33">
              <w:rPr>
                <w:webHidden/>
              </w:rPr>
              <w:fldChar w:fldCharType="separate"/>
            </w:r>
            <w:r w:rsidR="00681D33">
              <w:rPr>
                <w:webHidden/>
              </w:rPr>
              <w:t>28</w:t>
            </w:r>
            <w:r w:rsidR="00681D33">
              <w:rPr>
                <w:webHidden/>
              </w:rPr>
              <w:fldChar w:fldCharType="end"/>
            </w:r>
          </w:hyperlink>
        </w:p>
        <w:p w14:paraId="5885EDA7" w14:textId="77777777" w:rsidR="00681D33" w:rsidRDefault="009E20CC">
          <w:pPr>
            <w:pStyle w:val="TM2"/>
            <w:rPr>
              <w:rFonts w:asciiTheme="minorHAnsi" w:eastAsiaTheme="minorEastAsia" w:hAnsiTheme="minorHAnsi"/>
              <w:caps w:val="0"/>
            </w:rPr>
          </w:pPr>
          <w:hyperlink w:anchor="_Toc43217693" w:history="1">
            <w:r w:rsidR="00681D33" w:rsidRPr="00652886">
              <w:rPr>
                <w:rStyle w:val="Lienhypertexte"/>
              </w:rPr>
              <w:t>Article 1 :</w:t>
            </w:r>
            <w:r w:rsidR="00681D33">
              <w:rPr>
                <w:rFonts w:asciiTheme="minorHAnsi" w:eastAsiaTheme="minorEastAsia" w:hAnsiTheme="minorHAnsi"/>
                <w:caps w:val="0"/>
              </w:rPr>
              <w:tab/>
            </w:r>
            <w:r w:rsidR="00681D33" w:rsidRPr="00652886">
              <w:rPr>
                <w:rStyle w:val="Lienhypertexte"/>
              </w:rPr>
              <w:t>RESPECT DES RÈGLES D’HYGIÈNE ET SE SÉCURITÉ</w:t>
            </w:r>
            <w:r w:rsidR="00681D33">
              <w:rPr>
                <w:webHidden/>
              </w:rPr>
              <w:tab/>
            </w:r>
            <w:r w:rsidR="00681D33">
              <w:rPr>
                <w:webHidden/>
              </w:rPr>
              <w:fldChar w:fldCharType="begin"/>
            </w:r>
            <w:r w:rsidR="00681D33">
              <w:rPr>
                <w:webHidden/>
              </w:rPr>
              <w:instrText xml:space="preserve"> PAGEREF _Toc43217693 \h </w:instrText>
            </w:r>
            <w:r w:rsidR="00681D33">
              <w:rPr>
                <w:webHidden/>
              </w:rPr>
            </w:r>
            <w:r w:rsidR="00681D33">
              <w:rPr>
                <w:webHidden/>
              </w:rPr>
              <w:fldChar w:fldCharType="separate"/>
            </w:r>
            <w:r w:rsidR="00681D33">
              <w:rPr>
                <w:webHidden/>
              </w:rPr>
              <w:t>28</w:t>
            </w:r>
            <w:r w:rsidR="00681D33">
              <w:rPr>
                <w:webHidden/>
              </w:rPr>
              <w:fldChar w:fldCharType="end"/>
            </w:r>
          </w:hyperlink>
        </w:p>
        <w:p w14:paraId="24FAF5FD" w14:textId="77777777" w:rsidR="00681D33" w:rsidRDefault="009E20CC">
          <w:pPr>
            <w:pStyle w:val="TM2"/>
            <w:rPr>
              <w:rFonts w:asciiTheme="minorHAnsi" w:eastAsiaTheme="minorEastAsia" w:hAnsiTheme="minorHAnsi"/>
              <w:caps w:val="0"/>
            </w:rPr>
          </w:pPr>
          <w:hyperlink w:anchor="_Toc43217694" w:history="1">
            <w:r w:rsidR="00681D33" w:rsidRPr="00652886">
              <w:rPr>
                <w:rStyle w:val="Lienhypertexte"/>
              </w:rPr>
              <w:t>Article 2 :</w:t>
            </w:r>
            <w:r w:rsidR="00681D33">
              <w:rPr>
                <w:rFonts w:asciiTheme="minorHAnsi" w:eastAsiaTheme="minorEastAsia" w:hAnsiTheme="minorHAnsi"/>
                <w:caps w:val="0"/>
              </w:rPr>
              <w:tab/>
            </w:r>
            <w:r w:rsidR="00681D33" w:rsidRPr="00652886">
              <w:rPr>
                <w:rStyle w:val="Lienhypertexte"/>
              </w:rPr>
              <w:t xml:space="preserve"> PROTOCOLE DE LUTTE CONTRE LES INCENDIES – PLAN D'ÉVACUATION</w:t>
            </w:r>
            <w:r w:rsidR="00681D33">
              <w:rPr>
                <w:webHidden/>
              </w:rPr>
              <w:tab/>
            </w:r>
            <w:r w:rsidR="00681D33">
              <w:rPr>
                <w:webHidden/>
              </w:rPr>
              <w:fldChar w:fldCharType="begin"/>
            </w:r>
            <w:r w:rsidR="00681D33">
              <w:rPr>
                <w:webHidden/>
              </w:rPr>
              <w:instrText xml:space="preserve"> PAGEREF _Toc43217694 \h </w:instrText>
            </w:r>
            <w:r w:rsidR="00681D33">
              <w:rPr>
                <w:webHidden/>
              </w:rPr>
            </w:r>
            <w:r w:rsidR="00681D33">
              <w:rPr>
                <w:webHidden/>
              </w:rPr>
              <w:fldChar w:fldCharType="separate"/>
            </w:r>
            <w:r w:rsidR="00681D33">
              <w:rPr>
                <w:webHidden/>
              </w:rPr>
              <w:t>28</w:t>
            </w:r>
            <w:r w:rsidR="00681D33">
              <w:rPr>
                <w:webHidden/>
              </w:rPr>
              <w:fldChar w:fldCharType="end"/>
            </w:r>
          </w:hyperlink>
        </w:p>
        <w:p w14:paraId="4ABBA7FA" w14:textId="77777777" w:rsidR="00681D33" w:rsidRDefault="009E20CC">
          <w:pPr>
            <w:pStyle w:val="TM2"/>
            <w:rPr>
              <w:rFonts w:asciiTheme="minorHAnsi" w:eastAsiaTheme="minorEastAsia" w:hAnsiTheme="minorHAnsi"/>
              <w:caps w:val="0"/>
            </w:rPr>
          </w:pPr>
          <w:hyperlink w:anchor="_Toc43217695" w:history="1">
            <w:r w:rsidR="00681D33" w:rsidRPr="00652886">
              <w:rPr>
                <w:rStyle w:val="Lienhypertexte"/>
              </w:rPr>
              <w:t>Article 3</w:t>
            </w:r>
            <w:r w:rsidR="00681D33">
              <w:rPr>
                <w:rFonts w:asciiTheme="minorHAnsi" w:eastAsiaTheme="minorEastAsia" w:hAnsiTheme="minorHAnsi"/>
                <w:caps w:val="0"/>
              </w:rPr>
              <w:tab/>
            </w:r>
            <w:r w:rsidR="00681D33" w:rsidRPr="00652886">
              <w:rPr>
                <w:rStyle w:val="Lienhypertexte"/>
              </w:rPr>
              <w:t>: LES ACTEURS ET DOCUMENTS DE LA PRÉVENTION</w:t>
            </w:r>
            <w:r w:rsidR="00681D33">
              <w:rPr>
                <w:webHidden/>
              </w:rPr>
              <w:tab/>
            </w:r>
            <w:r w:rsidR="00681D33">
              <w:rPr>
                <w:webHidden/>
              </w:rPr>
              <w:fldChar w:fldCharType="begin"/>
            </w:r>
            <w:r w:rsidR="00681D33">
              <w:rPr>
                <w:webHidden/>
              </w:rPr>
              <w:instrText xml:space="preserve"> PAGEREF _Toc43217695 \h </w:instrText>
            </w:r>
            <w:r w:rsidR="00681D33">
              <w:rPr>
                <w:webHidden/>
              </w:rPr>
            </w:r>
            <w:r w:rsidR="00681D33">
              <w:rPr>
                <w:webHidden/>
              </w:rPr>
              <w:fldChar w:fldCharType="separate"/>
            </w:r>
            <w:r w:rsidR="00681D33">
              <w:rPr>
                <w:webHidden/>
              </w:rPr>
              <w:t>29</w:t>
            </w:r>
            <w:r w:rsidR="00681D33">
              <w:rPr>
                <w:webHidden/>
              </w:rPr>
              <w:fldChar w:fldCharType="end"/>
            </w:r>
          </w:hyperlink>
        </w:p>
        <w:p w14:paraId="1C27FD16" w14:textId="77777777" w:rsidR="00681D33" w:rsidRDefault="009E20CC">
          <w:pPr>
            <w:pStyle w:val="TM2"/>
            <w:rPr>
              <w:rFonts w:asciiTheme="minorHAnsi" w:eastAsiaTheme="minorEastAsia" w:hAnsiTheme="minorHAnsi"/>
              <w:caps w:val="0"/>
            </w:rPr>
          </w:pPr>
          <w:hyperlink w:anchor="_Toc43217696" w:history="1">
            <w:r w:rsidR="00681D33" w:rsidRPr="00652886">
              <w:rPr>
                <w:rStyle w:val="Lienhypertexte"/>
              </w:rPr>
              <w:t>Article 4 :</w:t>
            </w:r>
            <w:r w:rsidR="00681D33">
              <w:rPr>
                <w:rFonts w:asciiTheme="minorHAnsi" w:eastAsiaTheme="minorEastAsia" w:hAnsiTheme="minorHAnsi"/>
                <w:caps w:val="0"/>
              </w:rPr>
              <w:tab/>
            </w:r>
            <w:r w:rsidR="00681D33" w:rsidRPr="00652886">
              <w:rPr>
                <w:rStyle w:val="Lienhypertexte"/>
              </w:rPr>
              <w:t xml:space="preserve"> FORMATION ET INFORMATION</w:t>
            </w:r>
            <w:r w:rsidR="00681D33">
              <w:rPr>
                <w:webHidden/>
              </w:rPr>
              <w:tab/>
            </w:r>
            <w:r w:rsidR="00681D33">
              <w:rPr>
                <w:webHidden/>
              </w:rPr>
              <w:fldChar w:fldCharType="begin"/>
            </w:r>
            <w:r w:rsidR="00681D33">
              <w:rPr>
                <w:webHidden/>
              </w:rPr>
              <w:instrText xml:space="preserve"> PAGEREF _Toc43217696 \h </w:instrText>
            </w:r>
            <w:r w:rsidR="00681D33">
              <w:rPr>
                <w:webHidden/>
              </w:rPr>
            </w:r>
            <w:r w:rsidR="00681D33">
              <w:rPr>
                <w:webHidden/>
              </w:rPr>
              <w:fldChar w:fldCharType="separate"/>
            </w:r>
            <w:r w:rsidR="00681D33">
              <w:rPr>
                <w:webHidden/>
              </w:rPr>
              <w:t>32</w:t>
            </w:r>
            <w:r w:rsidR="00681D33">
              <w:rPr>
                <w:webHidden/>
              </w:rPr>
              <w:fldChar w:fldCharType="end"/>
            </w:r>
          </w:hyperlink>
        </w:p>
        <w:p w14:paraId="4524F19C" w14:textId="4E595F7B" w:rsidR="00681D33" w:rsidRDefault="009E20CC">
          <w:pPr>
            <w:pStyle w:val="TM2"/>
            <w:rPr>
              <w:rFonts w:asciiTheme="minorHAnsi" w:eastAsiaTheme="minorEastAsia" w:hAnsiTheme="minorHAnsi"/>
              <w:caps w:val="0"/>
            </w:rPr>
          </w:pPr>
          <w:hyperlink w:anchor="_Toc43217697" w:history="1">
            <w:r w:rsidR="00681D33" w:rsidRPr="00652886">
              <w:rPr>
                <w:rStyle w:val="Lienhypertexte"/>
              </w:rPr>
              <w:t>Article 5 :</w:t>
            </w:r>
            <w:r w:rsidR="00681D33">
              <w:rPr>
                <w:rFonts w:asciiTheme="minorHAnsi" w:eastAsiaTheme="minorEastAsia" w:hAnsiTheme="minorHAnsi"/>
                <w:caps w:val="0"/>
              </w:rPr>
              <w:tab/>
            </w:r>
            <w:r w:rsidR="00681D33" w:rsidRPr="00652886">
              <w:rPr>
                <w:rStyle w:val="Lienhypertexte"/>
              </w:rPr>
              <w:t xml:space="preserve"> ACCIDENT DE SERVICE/DE TRAVAIL ET MALADIE PROFESSIONNELLE/IMPUTABLE AU SERVICE</w:t>
            </w:r>
            <w:r w:rsidR="00681D33">
              <w:rPr>
                <w:webHidden/>
              </w:rPr>
              <w:tab/>
            </w:r>
            <w:r>
              <w:rPr>
                <w:webHidden/>
              </w:rPr>
              <w:t>………………………………………………………………………………………………………………………………</w:t>
            </w:r>
            <w:r w:rsidR="00681D33">
              <w:rPr>
                <w:webHidden/>
              </w:rPr>
              <w:fldChar w:fldCharType="begin"/>
            </w:r>
            <w:r w:rsidR="00681D33">
              <w:rPr>
                <w:webHidden/>
              </w:rPr>
              <w:instrText xml:space="preserve"> PAGEREF _Toc43217697 \h </w:instrText>
            </w:r>
            <w:r w:rsidR="00681D33">
              <w:rPr>
                <w:webHidden/>
              </w:rPr>
            </w:r>
            <w:r w:rsidR="00681D33">
              <w:rPr>
                <w:webHidden/>
              </w:rPr>
              <w:fldChar w:fldCharType="separate"/>
            </w:r>
            <w:r w:rsidR="00681D33">
              <w:rPr>
                <w:webHidden/>
              </w:rPr>
              <w:t>33</w:t>
            </w:r>
            <w:r w:rsidR="00681D33">
              <w:rPr>
                <w:webHidden/>
              </w:rPr>
              <w:fldChar w:fldCharType="end"/>
            </w:r>
          </w:hyperlink>
        </w:p>
        <w:p w14:paraId="3555C57D" w14:textId="77777777" w:rsidR="00681D33" w:rsidRDefault="009E20CC">
          <w:pPr>
            <w:pStyle w:val="TM2"/>
            <w:rPr>
              <w:rFonts w:asciiTheme="minorHAnsi" w:eastAsiaTheme="minorEastAsia" w:hAnsiTheme="minorHAnsi"/>
              <w:caps w:val="0"/>
            </w:rPr>
          </w:pPr>
          <w:hyperlink w:anchor="_Toc43217698" w:history="1">
            <w:r w:rsidR="00681D33" w:rsidRPr="00652886">
              <w:rPr>
                <w:rStyle w:val="Lienhypertexte"/>
              </w:rPr>
              <w:t xml:space="preserve">Article 6 : </w:t>
            </w:r>
            <w:r w:rsidR="00681D33">
              <w:rPr>
                <w:rFonts w:asciiTheme="minorHAnsi" w:eastAsiaTheme="minorEastAsia" w:hAnsiTheme="minorHAnsi"/>
                <w:caps w:val="0"/>
              </w:rPr>
              <w:tab/>
            </w:r>
            <w:r w:rsidR="00681D33" w:rsidRPr="00652886">
              <w:rPr>
                <w:rStyle w:val="Lienhypertexte"/>
              </w:rPr>
              <w:t>DROIT D'ALERTE ET DE RETRAIT EN CAS DE DANGER GRAVE ET IMMINENT</w:t>
            </w:r>
            <w:r w:rsidR="00681D33">
              <w:rPr>
                <w:webHidden/>
              </w:rPr>
              <w:tab/>
            </w:r>
            <w:r w:rsidR="00681D33">
              <w:rPr>
                <w:webHidden/>
              </w:rPr>
              <w:fldChar w:fldCharType="begin"/>
            </w:r>
            <w:r w:rsidR="00681D33">
              <w:rPr>
                <w:webHidden/>
              </w:rPr>
              <w:instrText xml:space="preserve"> PAGEREF _Toc43217698 \h </w:instrText>
            </w:r>
            <w:r w:rsidR="00681D33">
              <w:rPr>
                <w:webHidden/>
              </w:rPr>
            </w:r>
            <w:r w:rsidR="00681D33">
              <w:rPr>
                <w:webHidden/>
              </w:rPr>
              <w:fldChar w:fldCharType="separate"/>
            </w:r>
            <w:r w:rsidR="00681D33">
              <w:rPr>
                <w:webHidden/>
              </w:rPr>
              <w:t>34</w:t>
            </w:r>
            <w:r w:rsidR="00681D33">
              <w:rPr>
                <w:webHidden/>
              </w:rPr>
              <w:fldChar w:fldCharType="end"/>
            </w:r>
          </w:hyperlink>
        </w:p>
        <w:p w14:paraId="368621C1" w14:textId="77777777" w:rsidR="00681D33" w:rsidRDefault="009E20CC">
          <w:pPr>
            <w:pStyle w:val="TM2"/>
            <w:rPr>
              <w:rFonts w:asciiTheme="minorHAnsi" w:eastAsiaTheme="minorEastAsia" w:hAnsiTheme="minorHAnsi"/>
              <w:caps w:val="0"/>
            </w:rPr>
          </w:pPr>
          <w:hyperlink w:anchor="_Toc43217699" w:history="1">
            <w:r w:rsidR="00681D33" w:rsidRPr="00652886">
              <w:rPr>
                <w:rStyle w:val="Lienhypertexte"/>
              </w:rPr>
              <w:t xml:space="preserve">Article 7 : </w:t>
            </w:r>
            <w:r w:rsidR="00681D33">
              <w:rPr>
                <w:rFonts w:asciiTheme="minorHAnsi" w:eastAsiaTheme="minorEastAsia" w:hAnsiTheme="minorHAnsi"/>
                <w:caps w:val="0"/>
              </w:rPr>
              <w:tab/>
            </w:r>
            <w:r w:rsidR="00681D33" w:rsidRPr="00652886">
              <w:rPr>
                <w:rStyle w:val="Lienhypertexte"/>
              </w:rPr>
              <w:t>EXAMENS MÉDICAUX ET VACCINATIONS</w:t>
            </w:r>
            <w:r w:rsidR="00681D33">
              <w:rPr>
                <w:webHidden/>
              </w:rPr>
              <w:tab/>
            </w:r>
            <w:r w:rsidR="00681D33">
              <w:rPr>
                <w:webHidden/>
              </w:rPr>
              <w:fldChar w:fldCharType="begin"/>
            </w:r>
            <w:r w:rsidR="00681D33">
              <w:rPr>
                <w:webHidden/>
              </w:rPr>
              <w:instrText xml:space="preserve"> PAGEREF _Toc43217699 \h </w:instrText>
            </w:r>
            <w:r w:rsidR="00681D33">
              <w:rPr>
                <w:webHidden/>
              </w:rPr>
            </w:r>
            <w:r w:rsidR="00681D33">
              <w:rPr>
                <w:webHidden/>
              </w:rPr>
              <w:fldChar w:fldCharType="separate"/>
            </w:r>
            <w:r w:rsidR="00681D33">
              <w:rPr>
                <w:webHidden/>
              </w:rPr>
              <w:t>34</w:t>
            </w:r>
            <w:r w:rsidR="00681D33">
              <w:rPr>
                <w:webHidden/>
              </w:rPr>
              <w:fldChar w:fldCharType="end"/>
            </w:r>
          </w:hyperlink>
        </w:p>
        <w:p w14:paraId="52C9BEAE" w14:textId="77777777" w:rsidR="00681D33" w:rsidRDefault="009E20CC">
          <w:pPr>
            <w:pStyle w:val="TM2"/>
            <w:rPr>
              <w:rFonts w:asciiTheme="minorHAnsi" w:eastAsiaTheme="minorEastAsia" w:hAnsiTheme="minorHAnsi"/>
              <w:caps w:val="0"/>
            </w:rPr>
          </w:pPr>
          <w:hyperlink w:anchor="_Toc43217700" w:history="1">
            <w:r w:rsidR="00681D33" w:rsidRPr="00652886">
              <w:rPr>
                <w:rStyle w:val="Lienhypertexte"/>
              </w:rPr>
              <w:t xml:space="preserve">Article 8 : </w:t>
            </w:r>
            <w:r w:rsidR="00681D33">
              <w:rPr>
                <w:rFonts w:asciiTheme="minorHAnsi" w:eastAsiaTheme="minorEastAsia" w:hAnsiTheme="minorHAnsi"/>
                <w:caps w:val="0"/>
              </w:rPr>
              <w:tab/>
            </w:r>
            <w:r w:rsidR="00681D33" w:rsidRPr="00652886">
              <w:rPr>
                <w:rStyle w:val="Lienhypertexte"/>
              </w:rPr>
              <w:t>LES CONDUITES ADDICTIVES</w:t>
            </w:r>
            <w:r w:rsidR="00681D33">
              <w:rPr>
                <w:webHidden/>
              </w:rPr>
              <w:tab/>
            </w:r>
            <w:r w:rsidR="00681D33">
              <w:rPr>
                <w:webHidden/>
              </w:rPr>
              <w:fldChar w:fldCharType="begin"/>
            </w:r>
            <w:r w:rsidR="00681D33">
              <w:rPr>
                <w:webHidden/>
              </w:rPr>
              <w:instrText xml:space="preserve"> PAGEREF _Toc43217700 \h </w:instrText>
            </w:r>
            <w:r w:rsidR="00681D33">
              <w:rPr>
                <w:webHidden/>
              </w:rPr>
            </w:r>
            <w:r w:rsidR="00681D33">
              <w:rPr>
                <w:webHidden/>
              </w:rPr>
              <w:fldChar w:fldCharType="separate"/>
            </w:r>
            <w:r w:rsidR="00681D33">
              <w:rPr>
                <w:webHidden/>
              </w:rPr>
              <w:t>35</w:t>
            </w:r>
            <w:r w:rsidR="00681D33">
              <w:rPr>
                <w:webHidden/>
              </w:rPr>
              <w:fldChar w:fldCharType="end"/>
            </w:r>
          </w:hyperlink>
        </w:p>
        <w:p w14:paraId="20A503B0" w14:textId="77777777" w:rsidR="00681D33" w:rsidRDefault="009E20CC">
          <w:pPr>
            <w:pStyle w:val="TM3"/>
            <w:rPr>
              <w:rFonts w:eastAsiaTheme="minorEastAsia"/>
              <w:lang w:eastAsia="fr-FR"/>
            </w:rPr>
          </w:pPr>
          <w:hyperlink w:anchor="_Toc43217701" w:history="1">
            <w:r w:rsidR="00681D33" w:rsidRPr="00652886">
              <w:rPr>
                <w:rStyle w:val="Lienhypertexte"/>
                <w:rFonts w:eastAsia="Times New Roman"/>
                <w:lang w:eastAsia="fr-FR"/>
              </w:rPr>
              <w:t>A.</w:t>
            </w:r>
            <w:r w:rsidR="00681D33">
              <w:rPr>
                <w:rFonts w:eastAsiaTheme="minorEastAsia"/>
                <w:lang w:eastAsia="fr-FR"/>
              </w:rPr>
              <w:tab/>
            </w:r>
            <w:r w:rsidR="00681D33" w:rsidRPr="00652886">
              <w:rPr>
                <w:rStyle w:val="Lienhypertexte"/>
                <w:rFonts w:eastAsia="Times New Roman"/>
                <w:lang w:eastAsia="fr-FR"/>
              </w:rPr>
              <w:t>Interdiction de fumer et vapoter</w:t>
            </w:r>
            <w:r w:rsidR="00681D33">
              <w:rPr>
                <w:webHidden/>
              </w:rPr>
              <w:tab/>
            </w:r>
            <w:r w:rsidR="00681D33">
              <w:rPr>
                <w:webHidden/>
              </w:rPr>
              <w:fldChar w:fldCharType="begin"/>
            </w:r>
            <w:r w:rsidR="00681D33">
              <w:rPr>
                <w:webHidden/>
              </w:rPr>
              <w:instrText xml:space="preserve"> PAGEREF _Toc43217701 \h </w:instrText>
            </w:r>
            <w:r w:rsidR="00681D33">
              <w:rPr>
                <w:webHidden/>
              </w:rPr>
            </w:r>
            <w:r w:rsidR="00681D33">
              <w:rPr>
                <w:webHidden/>
              </w:rPr>
              <w:fldChar w:fldCharType="separate"/>
            </w:r>
            <w:r w:rsidR="00681D33">
              <w:rPr>
                <w:webHidden/>
              </w:rPr>
              <w:t>35</w:t>
            </w:r>
            <w:r w:rsidR="00681D33">
              <w:rPr>
                <w:webHidden/>
              </w:rPr>
              <w:fldChar w:fldCharType="end"/>
            </w:r>
          </w:hyperlink>
        </w:p>
        <w:p w14:paraId="758B2EAE" w14:textId="77777777" w:rsidR="00681D33" w:rsidRDefault="009E20CC">
          <w:pPr>
            <w:pStyle w:val="TM3"/>
            <w:rPr>
              <w:rFonts w:eastAsiaTheme="minorEastAsia"/>
              <w:lang w:eastAsia="fr-FR"/>
            </w:rPr>
          </w:pPr>
          <w:hyperlink w:anchor="_Toc43217702" w:history="1">
            <w:r w:rsidR="00681D33" w:rsidRPr="00652886">
              <w:rPr>
                <w:rStyle w:val="Lienhypertexte"/>
                <w:rFonts w:eastAsia="Times New Roman"/>
                <w:lang w:eastAsia="fr-FR"/>
              </w:rPr>
              <w:t>B.</w:t>
            </w:r>
            <w:r w:rsidR="00681D33">
              <w:rPr>
                <w:rFonts w:eastAsiaTheme="minorEastAsia"/>
                <w:lang w:eastAsia="fr-FR"/>
              </w:rPr>
              <w:tab/>
            </w:r>
            <w:r w:rsidR="00681D33" w:rsidRPr="00652886">
              <w:rPr>
                <w:rStyle w:val="Lienhypertexte"/>
                <w:rFonts w:eastAsia="Times New Roman"/>
                <w:lang w:eastAsia="fr-FR"/>
              </w:rPr>
              <w:t>Introduction et consommation d’alcool ou de stupéfiants</w:t>
            </w:r>
            <w:r w:rsidR="00681D33">
              <w:rPr>
                <w:webHidden/>
              </w:rPr>
              <w:tab/>
            </w:r>
            <w:r w:rsidR="00681D33">
              <w:rPr>
                <w:webHidden/>
              </w:rPr>
              <w:fldChar w:fldCharType="begin"/>
            </w:r>
            <w:r w:rsidR="00681D33">
              <w:rPr>
                <w:webHidden/>
              </w:rPr>
              <w:instrText xml:space="preserve"> PAGEREF _Toc43217702 \h </w:instrText>
            </w:r>
            <w:r w:rsidR="00681D33">
              <w:rPr>
                <w:webHidden/>
              </w:rPr>
            </w:r>
            <w:r w:rsidR="00681D33">
              <w:rPr>
                <w:webHidden/>
              </w:rPr>
              <w:fldChar w:fldCharType="separate"/>
            </w:r>
            <w:r w:rsidR="00681D33">
              <w:rPr>
                <w:webHidden/>
              </w:rPr>
              <w:t>36</w:t>
            </w:r>
            <w:r w:rsidR="00681D33">
              <w:rPr>
                <w:webHidden/>
              </w:rPr>
              <w:fldChar w:fldCharType="end"/>
            </w:r>
          </w:hyperlink>
        </w:p>
        <w:p w14:paraId="778ACECE" w14:textId="77777777" w:rsidR="00681D33" w:rsidRDefault="009E20CC">
          <w:pPr>
            <w:pStyle w:val="TM3"/>
            <w:rPr>
              <w:rFonts w:eastAsiaTheme="minorEastAsia"/>
              <w:lang w:eastAsia="fr-FR"/>
            </w:rPr>
          </w:pPr>
          <w:hyperlink w:anchor="_Toc43217703" w:history="1">
            <w:r w:rsidR="00681D33" w:rsidRPr="00652886">
              <w:rPr>
                <w:rStyle w:val="Lienhypertexte"/>
                <w:rFonts w:eastAsia="Times New Roman"/>
                <w:lang w:eastAsia="fr-FR"/>
              </w:rPr>
              <w:t>C.</w:t>
            </w:r>
            <w:r w:rsidR="00681D33">
              <w:rPr>
                <w:rFonts w:eastAsiaTheme="minorEastAsia"/>
                <w:lang w:eastAsia="fr-FR"/>
              </w:rPr>
              <w:tab/>
            </w:r>
            <w:r w:rsidR="00681D33" w:rsidRPr="00652886">
              <w:rPr>
                <w:rStyle w:val="Lienhypertexte"/>
                <w:rFonts w:eastAsia="Times New Roman"/>
                <w:lang w:eastAsia="fr-FR"/>
              </w:rPr>
              <w:t>Organisation de pots alcoolisés</w:t>
            </w:r>
            <w:r w:rsidR="00681D33">
              <w:rPr>
                <w:webHidden/>
              </w:rPr>
              <w:tab/>
            </w:r>
            <w:r w:rsidR="00681D33">
              <w:rPr>
                <w:webHidden/>
              </w:rPr>
              <w:fldChar w:fldCharType="begin"/>
            </w:r>
            <w:r w:rsidR="00681D33">
              <w:rPr>
                <w:webHidden/>
              </w:rPr>
              <w:instrText xml:space="preserve"> PAGEREF _Toc43217703 \h </w:instrText>
            </w:r>
            <w:r w:rsidR="00681D33">
              <w:rPr>
                <w:webHidden/>
              </w:rPr>
            </w:r>
            <w:r w:rsidR="00681D33">
              <w:rPr>
                <w:webHidden/>
              </w:rPr>
              <w:fldChar w:fldCharType="separate"/>
            </w:r>
            <w:r w:rsidR="00681D33">
              <w:rPr>
                <w:webHidden/>
              </w:rPr>
              <w:t>36</w:t>
            </w:r>
            <w:r w:rsidR="00681D33">
              <w:rPr>
                <w:webHidden/>
              </w:rPr>
              <w:fldChar w:fldCharType="end"/>
            </w:r>
          </w:hyperlink>
        </w:p>
        <w:p w14:paraId="232CAFF2" w14:textId="77777777" w:rsidR="00681D33" w:rsidRDefault="009E20CC">
          <w:pPr>
            <w:pStyle w:val="TM3"/>
            <w:rPr>
              <w:rFonts w:eastAsiaTheme="minorEastAsia"/>
              <w:lang w:eastAsia="fr-FR"/>
            </w:rPr>
          </w:pPr>
          <w:hyperlink w:anchor="_Toc43217704" w:history="1">
            <w:r w:rsidR="00681D33" w:rsidRPr="00652886">
              <w:rPr>
                <w:rStyle w:val="Lienhypertexte"/>
                <w:rFonts w:eastAsia="Times New Roman"/>
                <w:lang w:eastAsia="fr-FR"/>
              </w:rPr>
              <w:t>D.</w:t>
            </w:r>
            <w:r w:rsidR="00681D33">
              <w:rPr>
                <w:rFonts w:eastAsiaTheme="minorEastAsia"/>
                <w:lang w:eastAsia="fr-FR"/>
              </w:rPr>
              <w:tab/>
            </w:r>
            <w:r w:rsidR="00681D33" w:rsidRPr="00652886">
              <w:rPr>
                <w:rStyle w:val="Lienhypertexte"/>
                <w:rFonts w:eastAsia="Times New Roman"/>
                <w:lang w:eastAsia="fr-FR"/>
              </w:rPr>
              <w:t>Procédure de dépistage</w:t>
            </w:r>
            <w:r w:rsidR="00681D33">
              <w:rPr>
                <w:webHidden/>
              </w:rPr>
              <w:tab/>
            </w:r>
            <w:r w:rsidR="00681D33">
              <w:rPr>
                <w:webHidden/>
              </w:rPr>
              <w:fldChar w:fldCharType="begin"/>
            </w:r>
            <w:r w:rsidR="00681D33">
              <w:rPr>
                <w:webHidden/>
              </w:rPr>
              <w:instrText xml:space="preserve"> PAGEREF _Toc43217704 \h </w:instrText>
            </w:r>
            <w:r w:rsidR="00681D33">
              <w:rPr>
                <w:webHidden/>
              </w:rPr>
            </w:r>
            <w:r w:rsidR="00681D33">
              <w:rPr>
                <w:webHidden/>
              </w:rPr>
              <w:fldChar w:fldCharType="separate"/>
            </w:r>
            <w:r w:rsidR="00681D33">
              <w:rPr>
                <w:webHidden/>
              </w:rPr>
              <w:t>36</w:t>
            </w:r>
            <w:r w:rsidR="00681D33">
              <w:rPr>
                <w:webHidden/>
              </w:rPr>
              <w:fldChar w:fldCharType="end"/>
            </w:r>
          </w:hyperlink>
        </w:p>
        <w:p w14:paraId="04669B2D" w14:textId="77777777" w:rsidR="00681D33" w:rsidRDefault="009E20CC">
          <w:pPr>
            <w:pStyle w:val="TM2"/>
            <w:rPr>
              <w:rFonts w:asciiTheme="minorHAnsi" w:eastAsiaTheme="minorEastAsia" w:hAnsiTheme="minorHAnsi"/>
              <w:caps w:val="0"/>
            </w:rPr>
          </w:pPr>
          <w:hyperlink w:anchor="_Toc43217705" w:history="1">
            <w:r w:rsidR="00681D33" w:rsidRPr="00652886">
              <w:rPr>
                <w:rStyle w:val="Lienhypertexte"/>
              </w:rPr>
              <w:t>Article 9 :</w:t>
            </w:r>
            <w:r w:rsidR="00681D33">
              <w:rPr>
                <w:rFonts w:asciiTheme="minorHAnsi" w:eastAsiaTheme="minorEastAsia" w:hAnsiTheme="minorHAnsi"/>
                <w:caps w:val="0"/>
              </w:rPr>
              <w:tab/>
            </w:r>
            <w:r w:rsidR="00681D33" w:rsidRPr="00652886">
              <w:rPr>
                <w:rStyle w:val="Lienhypertexte"/>
              </w:rPr>
              <w:t>DISPOSITIONS RELATIVES AU HARCÈLEMENT MORAL ET SEXUEL</w:t>
            </w:r>
            <w:r w:rsidR="00681D33">
              <w:rPr>
                <w:webHidden/>
              </w:rPr>
              <w:tab/>
            </w:r>
            <w:r w:rsidR="00681D33">
              <w:rPr>
                <w:webHidden/>
              </w:rPr>
              <w:fldChar w:fldCharType="begin"/>
            </w:r>
            <w:r w:rsidR="00681D33">
              <w:rPr>
                <w:webHidden/>
              </w:rPr>
              <w:instrText xml:space="preserve"> PAGEREF _Toc43217705 \h </w:instrText>
            </w:r>
            <w:r w:rsidR="00681D33">
              <w:rPr>
                <w:webHidden/>
              </w:rPr>
            </w:r>
            <w:r w:rsidR="00681D33">
              <w:rPr>
                <w:webHidden/>
              </w:rPr>
              <w:fldChar w:fldCharType="separate"/>
            </w:r>
            <w:r w:rsidR="00681D33">
              <w:rPr>
                <w:webHidden/>
              </w:rPr>
              <w:t>39</w:t>
            </w:r>
            <w:r w:rsidR="00681D33">
              <w:rPr>
                <w:webHidden/>
              </w:rPr>
              <w:fldChar w:fldCharType="end"/>
            </w:r>
          </w:hyperlink>
        </w:p>
        <w:p w14:paraId="6F5BD307" w14:textId="77777777" w:rsidR="00681D33" w:rsidRDefault="009E20CC">
          <w:pPr>
            <w:pStyle w:val="TM3"/>
            <w:rPr>
              <w:rFonts w:eastAsiaTheme="minorEastAsia"/>
              <w:lang w:eastAsia="fr-FR"/>
            </w:rPr>
          </w:pPr>
          <w:hyperlink w:anchor="_Toc43217706" w:history="1">
            <w:r w:rsidR="00681D33" w:rsidRPr="00652886">
              <w:rPr>
                <w:rStyle w:val="Lienhypertexte"/>
                <w:rFonts w:ascii="Calibri" w:eastAsia="Times New Roman" w:hAnsi="Calibri"/>
                <w:lang w:eastAsia="fr-FR"/>
              </w:rPr>
              <w:t>A.</w:t>
            </w:r>
            <w:r w:rsidR="00681D33">
              <w:rPr>
                <w:rFonts w:eastAsiaTheme="minorEastAsia"/>
                <w:lang w:eastAsia="fr-FR"/>
              </w:rPr>
              <w:tab/>
            </w:r>
            <w:r w:rsidR="00681D33" w:rsidRPr="00652886">
              <w:rPr>
                <w:rStyle w:val="Lienhypertexte"/>
                <w:rFonts w:ascii="Calibri" w:eastAsia="Times New Roman" w:hAnsi="Calibri"/>
                <w:lang w:eastAsia="fr-FR"/>
              </w:rPr>
              <w:t>Harcèlement moral</w:t>
            </w:r>
            <w:r w:rsidR="00681D33">
              <w:rPr>
                <w:webHidden/>
              </w:rPr>
              <w:tab/>
            </w:r>
            <w:r w:rsidR="00681D33">
              <w:rPr>
                <w:webHidden/>
              </w:rPr>
              <w:fldChar w:fldCharType="begin"/>
            </w:r>
            <w:r w:rsidR="00681D33">
              <w:rPr>
                <w:webHidden/>
              </w:rPr>
              <w:instrText xml:space="preserve"> PAGEREF _Toc43217706 \h </w:instrText>
            </w:r>
            <w:r w:rsidR="00681D33">
              <w:rPr>
                <w:webHidden/>
              </w:rPr>
            </w:r>
            <w:r w:rsidR="00681D33">
              <w:rPr>
                <w:webHidden/>
              </w:rPr>
              <w:fldChar w:fldCharType="separate"/>
            </w:r>
            <w:r w:rsidR="00681D33">
              <w:rPr>
                <w:webHidden/>
              </w:rPr>
              <w:t>39</w:t>
            </w:r>
            <w:r w:rsidR="00681D33">
              <w:rPr>
                <w:webHidden/>
              </w:rPr>
              <w:fldChar w:fldCharType="end"/>
            </w:r>
          </w:hyperlink>
        </w:p>
        <w:p w14:paraId="30BBB0E6" w14:textId="77777777" w:rsidR="00681D33" w:rsidRDefault="009E20CC">
          <w:pPr>
            <w:pStyle w:val="TM3"/>
            <w:rPr>
              <w:rFonts w:eastAsiaTheme="minorEastAsia"/>
              <w:lang w:eastAsia="fr-FR"/>
            </w:rPr>
          </w:pPr>
          <w:hyperlink w:anchor="_Toc43217707" w:history="1">
            <w:r w:rsidR="00681D33" w:rsidRPr="00652886">
              <w:rPr>
                <w:rStyle w:val="Lienhypertexte"/>
                <w:rFonts w:ascii="Calibri" w:eastAsia="Times New Roman" w:hAnsi="Calibri"/>
                <w:lang w:eastAsia="fr-FR"/>
              </w:rPr>
              <w:t>B.</w:t>
            </w:r>
            <w:r w:rsidR="00681D33">
              <w:rPr>
                <w:rFonts w:eastAsiaTheme="minorEastAsia"/>
                <w:lang w:eastAsia="fr-FR"/>
              </w:rPr>
              <w:tab/>
            </w:r>
            <w:r w:rsidR="00681D33" w:rsidRPr="00652886">
              <w:rPr>
                <w:rStyle w:val="Lienhypertexte"/>
                <w:rFonts w:ascii="Calibri" w:eastAsia="Times New Roman" w:hAnsi="Calibri"/>
                <w:lang w:eastAsia="fr-FR"/>
              </w:rPr>
              <w:t>Harcèlement sexuel</w:t>
            </w:r>
            <w:r w:rsidR="00681D33">
              <w:rPr>
                <w:webHidden/>
              </w:rPr>
              <w:tab/>
            </w:r>
            <w:r w:rsidR="00681D33">
              <w:rPr>
                <w:webHidden/>
              </w:rPr>
              <w:fldChar w:fldCharType="begin"/>
            </w:r>
            <w:r w:rsidR="00681D33">
              <w:rPr>
                <w:webHidden/>
              </w:rPr>
              <w:instrText xml:space="preserve"> PAGEREF _Toc43217707 \h </w:instrText>
            </w:r>
            <w:r w:rsidR="00681D33">
              <w:rPr>
                <w:webHidden/>
              </w:rPr>
            </w:r>
            <w:r w:rsidR="00681D33">
              <w:rPr>
                <w:webHidden/>
              </w:rPr>
              <w:fldChar w:fldCharType="separate"/>
            </w:r>
            <w:r w:rsidR="00681D33">
              <w:rPr>
                <w:webHidden/>
              </w:rPr>
              <w:t>39</w:t>
            </w:r>
            <w:r w:rsidR="00681D33">
              <w:rPr>
                <w:webHidden/>
              </w:rPr>
              <w:fldChar w:fldCharType="end"/>
            </w:r>
          </w:hyperlink>
        </w:p>
        <w:p w14:paraId="2B7E3D0D" w14:textId="77777777" w:rsidR="00681D33" w:rsidRDefault="009E20CC">
          <w:pPr>
            <w:pStyle w:val="TM1"/>
            <w:rPr>
              <w:rFonts w:asciiTheme="minorHAnsi" w:eastAsiaTheme="minorEastAsia" w:hAnsiTheme="minorHAnsi"/>
              <w:b w:val="0"/>
              <w:lang w:eastAsia="fr-FR"/>
            </w:rPr>
          </w:pPr>
          <w:hyperlink w:anchor="_Toc43217708" w:history="1">
            <w:r w:rsidR="00681D33" w:rsidRPr="00652886">
              <w:rPr>
                <w:rStyle w:val="Lienhypertexte"/>
              </w:rPr>
              <w:t>6. LES DROITS ET LES OBLIGATIONS DES AGENTS TERRITORIAUX</w:t>
            </w:r>
            <w:r w:rsidR="00681D33">
              <w:rPr>
                <w:webHidden/>
              </w:rPr>
              <w:tab/>
            </w:r>
            <w:r w:rsidR="00681D33">
              <w:rPr>
                <w:webHidden/>
              </w:rPr>
              <w:fldChar w:fldCharType="begin"/>
            </w:r>
            <w:r w:rsidR="00681D33">
              <w:rPr>
                <w:webHidden/>
              </w:rPr>
              <w:instrText xml:space="preserve"> PAGEREF _Toc43217708 \h </w:instrText>
            </w:r>
            <w:r w:rsidR="00681D33">
              <w:rPr>
                <w:webHidden/>
              </w:rPr>
            </w:r>
            <w:r w:rsidR="00681D33">
              <w:rPr>
                <w:webHidden/>
              </w:rPr>
              <w:fldChar w:fldCharType="separate"/>
            </w:r>
            <w:r w:rsidR="00681D33">
              <w:rPr>
                <w:webHidden/>
              </w:rPr>
              <w:t>41</w:t>
            </w:r>
            <w:r w:rsidR="00681D33">
              <w:rPr>
                <w:webHidden/>
              </w:rPr>
              <w:fldChar w:fldCharType="end"/>
            </w:r>
          </w:hyperlink>
        </w:p>
        <w:p w14:paraId="24F8D8DE" w14:textId="77777777" w:rsidR="00681D33" w:rsidRDefault="009E20CC">
          <w:pPr>
            <w:pStyle w:val="TM2"/>
            <w:rPr>
              <w:rFonts w:asciiTheme="minorHAnsi" w:eastAsiaTheme="minorEastAsia" w:hAnsiTheme="minorHAnsi"/>
              <w:caps w:val="0"/>
            </w:rPr>
          </w:pPr>
          <w:hyperlink w:anchor="_Toc43217709" w:history="1">
            <w:r w:rsidR="00681D33" w:rsidRPr="00652886">
              <w:rPr>
                <w:rStyle w:val="Lienhypertexte"/>
              </w:rPr>
              <w:t>Article 1 :</w:t>
            </w:r>
            <w:r w:rsidR="00681D33">
              <w:rPr>
                <w:rFonts w:asciiTheme="minorHAnsi" w:eastAsiaTheme="minorEastAsia" w:hAnsiTheme="minorHAnsi"/>
                <w:caps w:val="0"/>
              </w:rPr>
              <w:tab/>
            </w:r>
            <w:r w:rsidR="00681D33" w:rsidRPr="00652886">
              <w:rPr>
                <w:rStyle w:val="Lienhypertexte"/>
              </w:rPr>
              <w:t xml:space="preserve"> LES DROITS DES AGENTS PUBLICS</w:t>
            </w:r>
            <w:r w:rsidR="00681D33">
              <w:rPr>
                <w:webHidden/>
              </w:rPr>
              <w:tab/>
            </w:r>
            <w:r w:rsidR="00681D33">
              <w:rPr>
                <w:webHidden/>
              </w:rPr>
              <w:fldChar w:fldCharType="begin"/>
            </w:r>
            <w:r w:rsidR="00681D33">
              <w:rPr>
                <w:webHidden/>
              </w:rPr>
              <w:instrText xml:space="preserve"> PAGEREF _Toc43217709 \h </w:instrText>
            </w:r>
            <w:r w:rsidR="00681D33">
              <w:rPr>
                <w:webHidden/>
              </w:rPr>
            </w:r>
            <w:r w:rsidR="00681D33">
              <w:rPr>
                <w:webHidden/>
              </w:rPr>
              <w:fldChar w:fldCharType="separate"/>
            </w:r>
            <w:r w:rsidR="00681D33">
              <w:rPr>
                <w:webHidden/>
              </w:rPr>
              <w:t>41</w:t>
            </w:r>
            <w:r w:rsidR="00681D33">
              <w:rPr>
                <w:webHidden/>
              </w:rPr>
              <w:fldChar w:fldCharType="end"/>
            </w:r>
          </w:hyperlink>
        </w:p>
        <w:p w14:paraId="79A47883" w14:textId="77777777" w:rsidR="00681D33" w:rsidRDefault="009E20CC">
          <w:pPr>
            <w:pStyle w:val="TM3"/>
            <w:rPr>
              <w:rFonts w:eastAsiaTheme="minorEastAsia"/>
              <w:lang w:eastAsia="fr-FR"/>
            </w:rPr>
          </w:pPr>
          <w:hyperlink w:anchor="_Toc43217710" w:history="1">
            <w:r w:rsidR="00681D33" w:rsidRPr="00652886">
              <w:rPr>
                <w:rStyle w:val="Lienhypertexte"/>
                <w:rFonts w:ascii="Calibri" w:eastAsia="Times New Roman" w:hAnsi="Calibri"/>
                <w:lang w:eastAsia="fr-FR"/>
              </w:rPr>
              <w:t>A.</w:t>
            </w:r>
            <w:r w:rsidR="00681D33">
              <w:rPr>
                <w:rFonts w:eastAsiaTheme="minorEastAsia"/>
                <w:lang w:eastAsia="fr-FR"/>
              </w:rPr>
              <w:tab/>
            </w:r>
            <w:r w:rsidR="00681D33" w:rsidRPr="00652886">
              <w:rPr>
                <w:rStyle w:val="Lienhypertexte"/>
                <w:rFonts w:ascii="Calibri" w:eastAsia="Times New Roman" w:hAnsi="Calibri"/>
                <w:lang w:eastAsia="fr-FR"/>
              </w:rPr>
              <w:t>La liberté d'opinion</w:t>
            </w:r>
            <w:r w:rsidR="00681D33">
              <w:rPr>
                <w:webHidden/>
              </w:rPr>
              <w:tab/>
            </w:r>
            <w:r w:rsidR="00681D33">
              <w:rPr>
                <w:webHidden/>
              </w:rPr>
              <w:fldChar w:fldCharType="begin"/>
            </w:r>
            <w:r w:rsidR="00681D33">
              <w:rPr>
                <w:webHidden/>
              </w:rPr>
              <w:instrText xml:space="preserve"> PAGEREF _Toc43217710 \h </w:instrText>
            </w:r>
            <w:r w:rsidR="00681D33">
              <w:rPr>
                <w:webHidden/>
              </w:rPr>
            </w:r>
            <w:r w:rsidR="00681D33">
              <w:rPr>
                <w:webHidden/>
              </w:rPr>
              <w:fldChar w:fldCharType="separate"/>
            </w:r>
            <w:r w:rsidR="00681D33">
              <w:rPr>
                <w:webHidden/>
              </w:rPr>
              <w:t>41</w:t>
            </w:r>
            <w:r w:rsidR="00681D33">
              <w:rPr>
                <w:webHidden/>
              </w:rPr>
              <w:fldChar w:fldCharType="end"/>
            </w:r>
          </w:hyperlink>
        </w:p>
        <w:p w14:paraId="35B03ED0" w14:textId="77777777" w:rsidR="00681D33" w:rsidRDefault="009E20CC">
          <w:pPr>
            <w:pStyle w:val="TM3"/>
            <w:rPr>
              <w:rFonts w:eastAsiaTheme="minorEastAsia"/>
              <w:lang w:eastAsia="fr-FR"/>
            </w:rPr>
          </w:pPr>
          <w:hyperlink w:anchor="_Toc43217711" w:history="1">
            <w:r w:rsidR="00681D33" w:rsidRPr="00652886">
              <w:rPr>
                <w:rStyle w:val="Lienhypertexte"/>
                <w:rFonts w:ascii="Calibri" w:eastAsia="Times New Roman" w:hAnsi="Calibri"/>
                <w:lang w:eastAsia="fr-FR"/>
              </w:rPr>
              <w:t>B.</w:t>
            </w:r>
            <w:r w:rsidR="00681D33">
              <w:rPr>
                <w:rFonts w:eastAsiaTheme="minorEastAsia"/>
                <w:lang w:eastAsia="fr-FR"/>
              </w:rPr>
              <w:tab/>
            </w:r>
            <w:r w:rsidR="00681D33" w:rsidRPr="00652886">
              <w:rPr>
                <w:rStyle w:val="Lienhypertexte"/>
                <w:rFonts w:ascii="Calibri" w:eastAsia="Times New Roman" w:hAnsi="Calibri"/>
                <w:lang w:eastAsia="fr-FR"/>
              </w:rPr>
              <w:t>Le droit syndical</w:t>
            </w:r>
            <w:r w:rsidR="00681D33">
              <w:rPr>
                <w:webHidden/>
              </w:rPr>
              <w:tab/>
            </w:r>
            <w:r w:rsidR="00681D33">
              <w:rPr>
                <w:webHidden/>
              </w:rPr>
              <w:fldChar w:fldCharType="begin"/>
            </w:r>
            <w:r w:rsidR="00681D33">
              <w:rPr>
                <w:webHidden/>
              </w:rPr>
              <w:instrText xml:space="preserve"> PAGEREF _Toc43217711 \h </w:instrText>
            </w:r>
            <w:r w:rsidR="00681D33">
              <w:rPr>
                <w:webHidden/>
              </w:rPr>
            </w:r>
            <w:r w:rsidR="00681D33">
              <w:rPr>
                <w:webHidden/>
              </w:rPr>
              <w:fldChar w:fldCharType="separate"/>
            </w:r>
            <w:r w:rsidR="00681D33">
              <w:rPr>
                <w:webHidden/>
              </w:rPr>
              <w:t>41</w:t>
            </w:r>
            <w:r w:rsidR="00681D33">
              <w:rPr>
                <w:webHidden/>
              </w:rPr>
              <w:fldChar w:fldCharType="end"/>
            </w:r>
          </w:hyperlink>
        </w:p>
        <w:p w14:paraId="456689E7" w14:textId="77777777" w:rsidR="00681D33" w:rsidRDefault="009E20CC">
          <w:pPr>
            <w:pStyle w:val="TM3"/>
            <w:rPr>
              <w:rFonts w:eastAsiaTheme="minorEastAsia"/>
              <w:lang w:eastAsia="fr-FR"/>
            </w:rPr>
          </w:pPr>
          <w:hyperlink w:anchor="_Toc43217712" w:history="1">
            <w:r w:rsidR="00681D33" w:rsidRPr="00652886">
              <w:rPr>
                <w:rStyle w:val="Lienhypertexte"/>
                <w:rFonts w:ascii="Calibri" w:eastAsia="Times New Roman" w:hAnsi="Calibri"/>
                <w:lang w:eastAsia="fr-FR"/>
              </w:rPr>
              <w:t>C.</w:t>
            </w:r>
            <w:r w:rsidR="00681D33">
              <w:rPr>
                <w:rFonts w:eastAsiaTheme="minorEastAsia"/>
                <w:lang w:eastAsia="fr-FR"/>
              </w:rPr>
              <w:tab/>
            </w:r>
            <w:r w:rsidR="00681D33" w:rsidRPr="00652886">
              <w:rPr>
                <w:rStyle w:val="Lienhypertexte"/>
                <w:rFonts w:ascii="Calibri" w:eastAsia="Times New Roman" w:hAnsi="Calibri"/>
                <w:lang w:eastAsia="fr-FR"/>
              </w:rPr>
              <w:t>Le droit de grève</w:t>
            </w:r>
            <w:r w:rsidR="00681D33">
              <w:rPr>
                <w:webHidden/>
              </w:rPr>
              <w:tab/>
            </w:r>
            <w:r w:rsidR="00681D33">
              <w:rPr>
                <w:webHidden/>
              </w:rPr>
              <w:fldChar w:fldCharType="begin"/>
            </w:r>
            <w:r w:rsidR="00681D33">
              <w:rPr>
                <w:webHidden/>
              </w:rPr>
              <w:instrText xml:space="preserve"> PAGEREF _Toc43217712 \h </w:instrText>
            </w:r>
            <w:r w:rsidR="00681D33">
              <w:rPr>
                <w:webHidden/>
              </w:rPr>
            </w:r>
            <w:r w:rsidR="00681D33">
              <w:rPr>
                <w:webHidden/>
              </w:rPr>
              <w:fldChar w:fldCharType="separate"/>
            </w:r>
            <w:r w:rsidR="00681D33">
              <w:rPr>
                <w:webHidden/>
              </w:rPr>
              <w:t>41</w:t>
            </w:r>
            <w:r w:rsidR="00681D33">
              <w:rPr>
                <w:webHidden/>
              </w:rPr>
              <w:fldChar w:fldCharType="end"/>
            </w:r>
          </w:hyperlink>
        </w:p>
        <w:p w14:paraId="09C542AE" w14:textId="77777777" w:rsidR="00681D33" w:rsidRDefault="009E20CC">
          <w:pPr>
            <w:pStyle w:val="TM3"/>
            <w:rPr>
              <w:rFonts w:eastAsiaTheme="minorEastAsia"/>
              <w:lang w:eastAsia="fr-FR"/>
            </w:rPr>
          </w:pPr>
          <w:hyperlink w:anchor="_Toc43217713" w:history="1">
            <w:r w:rsidR="00681D33" w:rsidRPr="00652886">
              <w:rPr>
                <w:rStyle w:val="Lienhypertexte"/>
                <w:rFonts w:ascii="Calibri" w:eastAsia="Times New Roman" w:hAnsi="Calibri"/>
                <w:lang w:eastAsia="fr-FR"/>
              </w:rPr>
              <w:t>D.</w:t>
            </w:r>
            <w:r w:rsidR="00681D33">
              <w:rPr>
                <w:rFonts w:eastAsiaTheme="minorEastAsia"/>
                <w:lang w:eastAsia="fr-FR"/>
              </w:rPr>
              <w:tab/>
            </w:r>
            <w:r w:rsidR="00681D33" w:rsidRPr="00652886">
              <w:rPr>
                <w:rStyle w:val="Lienhypertexte"/>
                <w:rFonts w:ascii="Calibri" w:eastAsia="Times New Roman" w:hAnsi="Calibri"/>
                <w:lang w:eastAsia="fr-FR"/>
              </w:rPr>
              <w:t>Le droit à la participation</w:t>
            </w:r>
            <w:r w:rsidR="00681D33">
              <w:rPr>
                <w:webHidden/>
              </w:rPr>
              <w:tab/>
            </w:r>
            <w:r w:rsidR="00681D33">
              <w:rPr>
                <w:webHidden/>
              </w:rPr>
              <w:fldChar w:fldCharType="begin"/>
            </w:r>
            <w:r w:rsidR="00681D33">
              <w:rPr>
                <w:webHidden/>
              </w:rPr>
              <w:instrText xml:space="preserve"> PAGEREF _Toc43217713 \h </w:instrText>
            </w:r>
            <w:r w:rsidR="00681D33">
              <w:rPr>
                <w:webHidden/>
              </w:rPr>
            </w:r>
            <w:r w:rsidR="00681D33">
              <w:rPr>
                <w:webHidden/>
              </w:rPr>
              <w:fldChar w:fldCharType="separate"/>
            </w:r>
            <w:r w:rsidR="00681D33">
              <w:rPr>
                <w:webHidden/>
              </w:rPr>
              <w:t>42</w:t>
            </w:r>
            <w:r w:rsidR="00681D33">
              <w:rPr>
                <w:webHidden/>
              </w:rPr>
              <w:fldChar w:fldCharType="end"/>
            </w:r>
          </w:hyperlink>
        </w:p>
        <w:p w14:paraId="6F9BC5EE" w14:textId="77777777" w:rsidR="00681D33" w:rsidRDefault="009E20CC">
          <w:pPr>
            <w:pStyle w:val="TM3"/>
            <w:rPr>
              <w:rFonts w:eastAsiaTheme="minorEastAsia"/>
              <w:lang w:eastAsia="fr-FR"/>
            </w:rPr>
          </w:pPr>
          <w:hyperlink w:anchor="_Toc43217714" w:history="1">
            <w:r w:rsidR="00681D33" w:rsidRPr="00652886">
              <w:rPr>
                <w:rStyle w:val="Lienhypertexte"/>
                <w:rFonts w:ascii="Calibri" w:eastAsia="Times New Roman" w:hAnsi="Calibri"/>
                <w:lang w:eastAsia="fr-FR"/>
              </w:rPr>
              <w:t>E.</w:t>
            </w:r>
            <w:r w:rsidR="00681D33">
              <w:rPr>
                <w:rFonts w:eastAsiaTheme="minorEastAsia"/>
                <w:lang w:eastAsia="fr-FR"/>
              </w:rPr>
              <w:tab/>
            </w:r>
            <w:r w:rsidR="00681D33" w:rsidRPr="00652886">
              <w:rPr>
                <w:rStyle w:val="Lienhypertexte"/>
                <w:rFonts w:ascii="Calibri" w:eastAsia="Times New Roman" w:hAnsi="Calibri"/>
                <w:lang w:eastAsia="fr-FR"/>
              </w:rPr>
              <w:t>Le droit à la protection fonctionnelle</w:t>
            </w:r>
            <w:r w:rsidR="00681D33">
              <w:rPr>
                <w:webHidden/>
              </w:rPr>
              <w:tab/>
            </w:r>
            <w:r w:rsidR="00681D33">
              <w:rPr>
                <w:webHidden/>
              </w:rPr>
              <w:fldChar w:fldCharType="begin"/>
            </w:r>
            <w:r w:rsidR="00681D33">
              <w:rPr>
                <w:webHidden/>
              </w:rPr>
              <w:instrText xml:space="preserve"> PAGEREF _Toc43217714 \h </w:instrText>
            </w:r>
            <w:r w:rsidR="00681D33">
              <w:rPr>
                <w:webHidden/>
              </w:rPr>
            </w:r>
            <w:r w:rsidR="00681D33">
              <w:rPr>
                <w:webHidden/>
              </w:rPr>
              <w:fldChar w:fldCharType="separate"/>
            </w:r>
            <w:r w:rsidR="00681D33">
              <w:rPr>
                <w:webHidden/>
              </w:rPr>
              <w:t>42</w:t>
            </w:r>
            <w:r w:rsidR="00681D33">
              <w:rPr>
                <w:webHidden/>
              </w:rPr>
              <w:fldChar w:fldCharType="end"/>
            </w:r>
          </w:hyperlink>
        </w:p>
        <w:p w14:paraId="4605288E" w14:textId="77777777" w:rsidR="00681D33" w:rsidRDefault="009E20CC">
          <w:pPr>
            <w:pStyle w:val="TM3"/>
            <w:rPr>
              <w:rFonts w:eastAsiaTheme="minorEastAsia"/>
              <w:lang w:eastAsia="fr-FR"/>
            </w:rPr>
          </w:pPr>
          <w:hyperlink w:anchor="_Toc43217715" w:history="1">
            <w:r w:rsidR="00681D33" w:rsidRPr="00652886">
              <w:rPr>
                <w:rStyle w:val="Lienhypertexte"/>
                <w:rFonts w:ascii="Calibri" w:eastAsia="Times New Roman" w:hAnsi="Calibri"/>
                <w:lang w:eastAsia="fr-FR"/>
              </w:rPr>
              <w:t>F.</w:t>
            </w:r>
            <w:r w:rsidR="00681D33">
              <w:rPr>
                <w:rFonts w:eastAsiaTheme="minorEastAsia"/>
                <w:lang w:eastAsia="fr-FR"/>
              </w:rPr>
              <w:tab/>
            </w:r>
            <w:r w:rsidR="00681D33" w:rsidRPr="00652886">
              <w:rPr>
                <w:rStyle w:val="Lienhypertexte"/>
                <w:rFonts w:ascii="Calibri" w:eastAsia="Times New Roman" w:hAnsi="Calibri" w:cs="Arial"/>
                <w:iCs/>
                <w:lang w:eastAsia="fr-FR"/>
              </w:rPr>
              <w:t>Le droit à la protection contre le harcèlement dans les relations de travail</w:t>
            </w:r>
            <w:r w:rsidR="00681D33">
              <w:rPr>
                <w:webHidden/>
              </w:rPr>
              <w:tab/>
            </w:r>
            <w:r w:rsidR="00681D33">
              <w:rPr>
                <w:webHidden/>
              </w:rPr>
              <w:fldChar w:fldCharType="begin"/>
            </w:r>
            <w:r w:rsidR="00681D33">
              <w:rPr>
                <w:webHidden/>
              </w:rPr>
              <w:instrText xml:space="preserve"> PAGEREF _Toc43217715 \h </w:instrText>
            </w:r>
            <w:r w:rsidR="00681D33">
              <w:rPr>
                <w:webHidden/>
              </w:rPr>
            </w:r>
            <w:r w:rsidR="00681D33">
              <w:rPr>
                <w:webHidden/>
              </w:rPr>
              <w:fldChar w:fldCharType="separate"/>
            </w:r>
            <w:r w:rsidR="00681D33">
              <w:rPr>
                <w:webHidden/>
              </w:rPr>
              <w:t>42</w:t>
            </w:r>
            <w:r w:rsidR="00681D33">
              <w:rPr>
                <w:webHidden/>
              </w:rPr>
              <w:fldChar w:fldCharType="end"/>
            </w:r>
          </w:hyperlink>
        </w:p>
        <w:p w14:paraId="4EF1BB68" w14:textId="77777777" w:rsidR="00681D33" w:rsidRDefault="009E20CC">
          <w:pPr>
            <w:pStyle w:val="TM3"/>
            <w:rPr>
              <w:rFonts w:eastAsiaTheme="minorEastAsia"/>
              <w:lang w:eastAsia="fr-FR"/>
            </w:rPr>
          </w:pPr>
          <w:hyperlink w:anchor="_Toc43217716" w:history="1">
            <w:r w:rsidR="00681D33" w:rsidRPr="00652886">
              <w:rPr>
                <w:rStyle w:val="Lienhypertexte"/>
                <w:rFonts w:ascii="Calibri" w:eastAsia="Times New Roman" w:hAnsi="Calibri" w:cs="Arial"/>
                <w:iCs/>
                <w:lang w:eastAsia="fr-FR"/>
              </w:rPr>
              <w:t>G.</w:t>
            </w:r>
            <w:r w:rsidR="00681D33">
              <w:rPr>
                <w:rFonts w:eastAsiaTheme="minorEastAsia"/>
                <w:lang w:eastAsia="fr-FR"/>
              </w:rPr>
              <w:tab/>
            </w:r>
            <w:r w:rsidR="00681D33" w:rsidRPr="00652886">
              <w:rPr>
                <w:rStyle w:val="Lienhypertexte"/>
                <w:rFonts w:ascii="Calibri" w:eastAsia="Times New Roman" w:hAnsi="Calibri" w:cs="Arial"/>
                <w:iCs/>
                <w:lang w:eastAsia="fr-FR"/>
              </w:rPr>
              <w:t>Le droit d’accès à son dossier individuel</w:t>
            </w:r>
            <w:r w:rsidR="00681D33">
              <w:rPr>
                <w:webHidden/>
              </w:rPr>
              <w:tab/>
            </w:r>
            <w:r w:rsidR="00681D33">
              <w:rPr>
                <w:webHidden/>
              </w:rPr>
              <w:fldChar w:fldCharType="begin"/>
            </w:r>
            <w:r w:rsidR="00681D33">
              <w:rPr>
                <w:webHidden/>
              </w:rPr>
              <w:instrText xml:space="preserve"> PAGEREF _Toc43217716 \h </w:instrText>
            </w:r>
            <w:r w:rsidR="00681D33">
              <w:rPr>
                <w:webHidden/>
              </w:rPr>
            </w:r>
            <w:r w:rsidR="00681D33">
              <w:rPr>
                <w:webHidden/>
              </w:rPr>
              <w:fldChar w:fldCharType="separate"/>
            </w:r>
            <w:r w:rsidR="00681D33">
              <w:rPr>
                <w:webHidden/>
              </w:rPr>
              <w:t>42</w:t>
            </w:r>
            <w:r w:rsidR="00681D33">
              <w:rPr>
                <w:webHidden/>
              </w:rPr>
              <w:fldChar w:fldCharType="end"/>
            </w:r>
          </w:hyperlink>
        </w:p>
        <w:p w14:paraId="2AAF6D3C" w14:textId="77777777" w:rsidR="00681D33" w:rsidRDefault="009E20CC">
          <w:pPr>
            <w:pStyle w:val="TM3"/>
            <w:rPr>
              <w:rFonts w:eastAsiaTheme="minorEastAsia"/>
              <w:lang w:eastAsia="fr-FR"/>
            </w:rPr>
          </w:pPr>
          <w:hyperlink w:anchor="_Toc43217717" w:history="1">
            <w:r w:rsidR="00681D33" w:rsidRPr="00652886">
              <w:rPr>
                <w:rStyle w:val="Lienhypertexte"/>
                <w:rFonts w:ascii="Calibri" w:eastAsia="Times New Roman" w:hAnsi="Calibri" w:cs="Arial"/>
                <w:iCs/>
                <w:lang w:eastAsia="fr-FR"/>
              </w:rPr>
              <w:t>H.</w:t>
            </w:r>
            <w:r w:rsidR="00681D33">
              <w:rPr>
                <w:rFonts w:eastAsiaTheme="minorEastAsia"/>
                <w:lang w:eastAsia="fr-FR"/>
              </w:rPr>
              <w:tab/>
            </w:r>
            <w:r w:rsidR="00681D33" w:rsidRPr="00652886">
              <w:rPr>
                <w:rStyle w:val="Lienhypertexte"/>
                <w:rFonts w:ascii="Calibri" w:eastAsia="Times New Roman" w:hAnsi="Calibri" w:cs="Arial"/>
                <w:iCs/>
                <w:lang w:eastAsia="fr-FR"/>
              </w:rPr>
              <w:t>Le droit à la rémunération après service fait</w:t>
            </w:r>
            <w:r w:rsidR="00681D33">
              <w:rPr>
                <w:webHidden/>
              </w:rPr>
              <w:tab/>
            </w:r>
            <w:r w:rsidR="00681D33">
              <w:rPr>
                <w:webHidden/>
              </w:rPr>
              <w:fldChar w:fldCharType="begin"/>
            </w:r>
            <w:r w:rsidR="00681D33">
              <w:rPr>
                <w:webHidden/>
              </w:rPr>
              <w:instrText xml:space="preserve"> PAGEREF _Toc43217717 \h </w:instrText>
            </w:r>
            <w:r w:rsidR="00681D33">
              <w:rPr>
                <w:webHidden/>
              </w:rPr>
            </w:r>
            <w:r w:rsidR="00681D33">
              <w:rPr>
                <w:webHidden/>
              </w:rPr>
              <w:fldChar w:fldCharType="separate"/>
            </w:r>
            <w:r w:rsidR="00681D33">
              <w:rPr>
                <w:webHidden/>
              </w:rPr>
              <w:t>42</w:t>
            </w:r>
            <w:r w:rsidR="00681D33">
              <w:rPr>
                <w:webHidden/>
              </w:rPr>
              <w:fldChar w:fldCharType="end"/>
            </w:r>
          </w:hyperlink>
        </w:p>
        <w:p w14:paraId="26FE5238" w14:textId="77777777" w:rsidR="00681D33" w:rsidRDefault="009E20CC">
          <w:pPr>
            <w:pStyle w:val="TM3"/>
            <w:rPr>
              <w:rFonts w:eastAsiaTheme="minorEastAsia"/>
              <w:lang w:eastAsia="fr-FR"/>
            </w:rPr>
          </w:pPr>
          <w:hyperlink w:anchor="_Toc43217718" w:history="1">
            <w:r w:rsidR="00681D33" w:rsidRPr="00652886">
              <w:rPr>
                <w:rStyle w:val="Lienhypertexte"/>
                <w:rFonts w:ascii="Calibri" w:eastAsia="Times New Roman" w:hAnsi="Calibri" w:cs="Arial"/>
                <w:iCs/>
                <w:lang w:eastAsia="fr-FR"/>
              </w:rPr>
              <w:t>I.</w:t>
            </w:r>
            <w:r w:rsidR="00681D33">
              <w:rPr>
                <w:rFonts w:eastAsiaTheme="minorEastAsia"/>
                <w:lang w:eastAsia="fr-FR"/>
              </w:rPr>
              <w:tab/>
            </w:r>
            <w:r w:rsidR="00681D33" w:rsidRPr="00652886">
              <w:rPr>
                <w:rStyle w:val="Lienhypertexte"/>
                <w:rFonts w:ascii="Calibri" w:eastAsia="Times New Roman" w:hAnsi="Calibri" w:cs="Arial"/>
                <w:iCs/>
                <w:lang w:eastAsia="fr-FR"/>
              </w:rPr>
              <w:t>Le droit à un déroulement de carrière</w:t>
            </w:r>
            <w:r w:rsidR="00681D33">
              <w:rPr>
                <w:webHidden/>
              </w:rPr>
              <w:tab/>
            </w:r>
            <w:r w:rsidR="00681D33">
              <w:rPr>
                <w:webHidden/>
              </w:rPr>
              <w:fldChar w:fldCharType="begin"/>
            </w:r>
            <w:r w:rsidR="00681D33">
              <w:rPr>
                <w:webHidden/>
              </w:rPr>
              <w:instrText xml:space="preserve"> PAGEREF _Toc43217718 \h </w:instrText>
            </w:r>
            <w:r w:rsidR="00681D33">
              <w:rPr>
                <w:webHidden/>
              </w:rPr>
            </w:r>
            <w:r w:rsidR="00681D33">
              <w:rPr>
                <w:webHidden/>
              </w:rPr>
              <w:fldChar w:fldCharType="separate"/>
            </w:r>
            <w:r w:rsidR="00681D33">
              <w:rPr>
                <w:webHidden/>
              </w:rPr>
              <w:t>43</w:t>
            </w:r>
            <w:r w:rsidR="00681D33">
              <w:rPr>
                <w:webHidden/>
              </w:rPr>
              <w:fldChar w:fldCharType="end"/>
            </w:r>
          </w:hyperlink>
        </w:p>
        <w:p w14:paraId="05A4E366" w14:textId="77777777" w:rsidR="00681D33" w:rsidRDefault="009E20CC">
          <w:pPr>
            <w:pStyle w:val="TM3"/>
            <w:rPr>
              <w:rFonts w:eastAsiaTheme="minorEastAsia"/>
              <w:lang w:eastAsia="fr-FR"/>
            </w:rPr>
          </w:pPr>
          <w:hyperlink w:anchor="_Toc43217719" w:history="1">
            <w:r w:rsidR="00681D33" w:rsidRPr="00652886">
              <w:rPr>
                <w:rStyle w:val="Lienhypertexte"/>
                <w:rFonts w:ascii="Calibri" w:eastAsia="Times New Roman" w:hAnsi="Calibri" w:cs="Arial"/>
                <w:iCs/>
                <w:lang w:eastAsia="fr-FR"/>
              </w:rPr>
              <w:t>J.</w:t>
            </w:r>
            <w:r w:rsidR="00681D33">
              <w:rPr>
                <w:rFonts w:eastAsiaTheme="minorEastAsia"/>
                <w:lang w:eastAsia="fr-FR"/>
              </w:rPr>
              <w:tab/>
            </w:r>
            <w:r w:rsidR="00681D33" w:rsidRPr="00652886">
              <w:rPr>
                <w:rStyle w:val="Lienhypertexte"/>
                <w:rFonts w:ascii="Calibri" w:eastAsia="Times New Roman" w:hAnsi="Calibri" w:cs="Arial"/>
                <w:iCs/>
                <w:lang w:eastAsia="fr-FR"/>
              </w:rPr>
              <w:t>Le droit à la formation</w:t>
            </w:r>
            <w:r w:rsidR="00681D33">
              <w:rPr>
                <w:webHidden/>
              </w:rPr>
              <w:tab/>
            </w:r>
            <w:r w:rsidR="00681D33">
              <w:rPr>
                <w:webHidden/>
              </w:rPr>
              <w:fldChar w:fldCharType="begin"/>
            </w:r>
            <w:r w:rsidR="00681D33">
              <w:rPr>
                <w:webHidden/>
              </w:rPr>
              <w:instrText xml:space="preserve"> PAGEREF _Toc43217719 \h </w:instrText>
            </w:r>
            <w:r w:rsidR="00681D33">
              <w:rPr>
                <w:webHidden/>
              </w:rPr>
            </w:r>
            <w:r w:rsidR="00681D33">
              <w:rPr>
                <w:webHidden/>
              </w:rPr>
              <w:fldChar w:fldCharType="separate"/>
            </w:r>
            <w:r w:rsidR="00681D33">
              <w:rPr>
                <w:webHidden/>
              </w:rPr>
              <w:t>43</w:t>
            </w:r>
            <w:r w:rsidR="00681D33">
              <w:rPr>
                <w:webHidden/>
              </w:rPr>
              <w:fldChar w:fldCharType="end"/>
            </w:r>
          </w:hyperlink>
        </w:p>
        <w:p w14:paraId="21B4643F" w14:textId="77777777" w:rsidR="00681D33" w:rsidRDefault="009E20CC">
          <w:pPr>
            <w:pStyle w:val="TM3"/>
            <w:rPr>
              <w:rFonts w:eastAsiaTheme="minorEastAsia"/>
              <w:lang w:eastAsia="fr-FR"/>
            </w:rPr>
          </w:pPr>
          <w:hyperlink w:anchor="_Toc43217720" w:history="1">
            <w:r w:rsidR="00681D33" w:rsidRPr="00652886">
              <w:rPr>
                <w:rStyle w:val="Lienhypertexte"/>
                <w:rFonts w:ascii="Calibri" w:eastAsia="Times New Roman" w:hAnsi="Calibri" w:cs="Arial"/>
                <w:iCs/>
                <w:lang w:eastAsia="fr-FR"/>
              </w:rPr>
              <w:t>K.</w:t>
            </w:r>
            <w:r w:rsidR="00681D33">
              <w:rPr>
                <w:rFonts w:eastAsiaTheme="minorEastAsia"/>
                <w:lang w:eastAsia="fr-FR"/>
              </w:rPr>
              <w:tab/>
            </w:r>
            <w:r w:rsidR="00681D33" w:rsidRPr="00652886">
              <w:rPr>
                <w:rStyle w:val="Lienhypertexte"/>
                <w:rFonts w:ascii="Calibri" w:eastAsia="Times New Roman" w:hAnsi="Calibri" w:cs="Arial"/>
                <w:iCs/>
                <w:lang w:eastAsia="fr-FR"/>
              </w:rPr>
              <w:t>Le droit au référent déontologue, laïcité et alerte éthique</w:t>
            </w:r>
            <w:r w:rsidR="00681D33">
              <w:rPr>
                <w:webHidden/>
              </w:rPr>
              <w:tab/>
            </w:r>
            <w:r w:rsidR="00681D33">
              <w:rPr>
                <w:webHidden/>
              </w:rPr>
              <w:fldChar w:fldCharType="begin"/>
            </w:r>
            <w:r w:rsidR="00681D33">
              <w:rPr>
                <w:webHidden/>
              </w:rPr>
              <w:instrText xml:space="preserve"> PAGEREF _Toc43217720 \h </w:instrText>
            </w:r>
            <w:r w:rsidR="00681D33">
              <w:rPr>
                <w:webHidden/>
              </w:rPr>
            </w:r>
            <w:r w:rsidR="00681D33">
              <w:rPr>
                <w:webHidden/>
              </w:rPr>
              <w:fldChar w:fldCharType="separate"/>
            </w:r>
            <w:r w:rsidR="00681D33">
              <w:rPr>
                <w:webHidden/>
              </w:rPr>
              <w:t>43</w:t>
            </w:r>
            <w:r w:rsidR="00681D33">
              <w:rPr>
                <w:webHidden/>
              </w:rPr>
              <w:fldChar w:fldCharType="end"/>
            </w:r>
          </w:hyperlink>
        </w:p>
        <w:p w14:paraId="20769476" w14:textId="77777777" w:rsidR="00681D33" w:rsidRDefault="009E20CC">
          <w:pPr>
            <w:pStyle w:val="TM2"/>
            <w:rPr>
              <w:rFonts w:asciiTheme="minorHAnsi" w:eastAsiaTheme="minorEastAsia" w:hAnsiTheme="minorHAnsi"/>
              <w:caps w:val="0"/>
            </w:rPr>
          </w:pPr>
          <w:hyperlink w:anchor="_Toc43217721" w:history="1">
            <w:r w:rsidR="00681D33" w:rsidRPr="00652886">
              <w:rPr>
                <w:rStyle w:val="Lienhypertexte"/>
              </w:rPr>
              <w:t>Article 2 :</w:t>
            </w:r>
            <w:r w:rsidR="00681D33">
              <w:rPr>
                <w:rFonts w:asciiTheme="minorHAnsi" w:eastAsiaTheme="minorEastAsia" w:hAnsiTheme="minorHAnsi"/>
                <w:caps w:val="0"/>
              </w:rPr>
              <w:tab/>
            </w:r>
            <w:r w:rsidR="00681D33" w:rsidRPr="00652886">
              <w:rPr>
                <w:rStyle w:val="Lienhypertexte"/>
              </w:rPr>
              <w:t xml:space="preserve"> LES OBLIGATIONS DU FONCTIONNAIRE</w:t>
            </w:r>
            <w:r w:rsidR="00681D33">
              <w:rPr>
                <w:webHidden/>
              </w:rPr>
              <w:tab/>
            </w:r>
            <w:r w:rsidR="00681D33">
              <w:rPr>
                <w:webHidden/>
              </w:rPr>
              <w:fldChar w:fldCharType="begin"/>
            </w:r>
            <w:r w:rsidR="00681D33">
              <w:rPr>
                <w:webHidden/>
              </w:rPr>
              <w:instrText xml:space="preserve"> PAGEREF _Toc43217721 \h </w:instrText>
            </w:r>
            <w:r w:rsidR="00681D33">
              <w:rPr>
                <w:webHidden/>
              </w:rPr>
            </w:r>
            <w:r w:rsidR="00681D33">
              <w:rPr>
                <w:webHidden/>
              </w:rPr>
              <w:fldChar w:fldCharType="separate"/>
            </w:r>
            <w:r w:rsidR="00681D33">
              <w:rPr>
                <w:webHidden/>
              </w:rPr>
              <w:t>44</w:t>
            </w:r>
            <w:r w:rsidR="00681D33">
              <w:rPr>
                <w:webHidden/>
              </w:rPr>
              <w:fldChar w:fldCharType="end"/>
            </w:r>
          </w:hyperlink>
        </w:p>
        <w:p w14:paraId="002A48F7" w14:textId="77777777" w:rsidR="00681D33" w:rsidRDefault="009E20CC">
          <w:pPr>
            <w:pStyle w:val="TM3"/>
            <w:rPr>
              <w:rFonts w:eastAsiaTheme="minorEastAsia"/>
              <w:lang w:eastAsia="fr-FR"/>
            </w:rPr>
          </w:pPr>
          <w:hyperlink w:anchor="_Toc43217722" w:history="1">
            <w:r w:rsidR="00681D33" w:rsidRPr="00652886">
              <w:rPr>
                <w:rStyle w:val="Lienhypertexte"/>
                <w:rFonts w:ascii="Calibri" w:eastAsia="Times New Roman" w:hAnsi="Calibri"/>
                <w:lang w:eastAsia="fr-FR"/>
              </w:rPr>
              <w:t>A.</w:t>
            </w:r>
            <w:r w:rsidR="00681D33">
              <w:rPr>
                <w:rFonts w:eastAsiaTheme="minorEastAsia"/>
                <w:lang w:eastAsia="fr-FR"/>
              </w:rPr>
              <w:tab/>
            </w:r>
            <w:r w:rsidR="00681D33" w:rsidRPr="00652886">
              <w:rPr>
                <w:rStyle w:val="Lienhypertexte"/>
                <w:rFonts w:ascii="Calibri" w:eastAsia="Times New Roman" w:hAnsi="Calibri"/>
                <w:lang w:eastAsia="fr-FR"/>
              </w:rPr>
              <w:t>L'obligation de servir</w:t>
            </w:r>
            <w:r w:rsidR="00681D33">
              <w:rPr>
                <w:webHidden/>
              </w:rPr>
              <w:tab/>
            </w:r>
            <w:r w:rsidR="00681D33">
              <w:rPr>
                <w:webHidden/>
              </w:rPr>
              <w:fldChar w:fldCharType="begin"/>
            </w:r>
            <w:r w:rsidR="00681D33">
              <w:rPr>
                <w:webHidden/>
              </w:rPr>
              <w:instrText xml:space="preserve"> PAGEREF _Toc43217722 \h </w:instrText>
            </w:r>
            <w:r w:rsidR="00681D33">
              <w:rPr>
                <w:webHidden/>
              </w:rPr>
            </w:r>
            <w:r w:rsidR="00681D33">
              <w:rPr>
                <w:webHidden/>
              </w:rPr>
              <w:fldChar w:fldCharType="separate"/>
            </w:r>
            <w:r w:rsidR="00681D33">
              <w:rPr>
                <w:webHidden/>
              </w:rPr>
              <w:t>44</w:t>
            </w:r>
            <w:r w:rsidR="00681D33">
              <w:rPr>
                <w:webHidden/>
              </w:rPr>
              <w:fldChar w:fldCharType="end"/>
            </w:r>
          </w:hyperlink>
        </w:p>
        <w:p w14:paraId="713DD3E4" w14:textId="77777777" w:rsidR="00681D33" w:rsidRDefault="009E20CC">
          <w:pPr>
            <w:pStyle w:val="TM3"/>
            <w:rPr>
              <w:rFonts w:eastAsiaTheme="minorEastAsia"/>
              <w:lang w:eastAsia="fr-FR"/>
            </w:rPr>
          </w:pPr>
          <w:hyperlink w:anchor="_Toc43217723" w:history="1">
            <w:r w:rsidR="00681D33" w:rsidRPr="00652886">
              <w:rPr>
                <w:rStyle w:val="Lienhypertexte"/>
                <w:rFonts w:ascii="Calibri" w:eastAsia="Times New Roman" w:hAnsi="Calibri" w:cs="Arial"/>
                <w:iCs/>
                <w:lang w:eastAsia="fr-FR"/>
              </w:rPr>
              <w:t>B.</w:t>
            </w:r>
            <w:r w:rsidR="00681D33">
              <w:rPr>
                <w:rFonts w:eastAsiaTheme="minorEastAsia"/>
                <w:lang w:eastAsia="fr-FR"/>
              </w:rPr>
              <w:tab/>
            </w:r>
            <w:r w:rsidR="00681D33" w:rsidRPr="00652886">
              <w:rPr>
                <w:rStyle w:val="Lienhypertexte"/>
                <w:rFonts w:ascii="Calibri" w:eastAsia="Times New Roman" w:hAnsi="Calibri" w:cs="Arial"/>
                <w:iCs/>
                <w:lang w:eastAsia="fr-FR"/>
              </w:rPr>
              <w:t>L’obligation d'obéissance hiérarchique</w:t>
            </w:r>
            <w:r w:rsidR="00681D33">
              <w:rPr>
                <w:webHidden/>
              </w:rPr>
              <w:tab/>
            </w:r>
            <w:r w:rsidR="00681D33">
              <w:rPr>
                <w:webHidden/>
              </w:rPr>
              <w:fldChar w:fldCharType="begin"/>
            </w:r>
            <w:r w:rsidR="00681D33">
              <w:rPr>
                <w:webHidden/>
              </w:rPr>
              <w:instrText xml:space="preserve"> PAGEREF _Toc43217723 \h </w:instrText>
            </w:r>
            <w:r w:rsidR="00681D33">
              <w:rPr>
                <w:webHidden/>
              </w:rPr>
            </w:r>
            <w:r w:rsidR="00681D33">
              <w:rPr>
                <w:webHidden/>
              </w:rPr>
              <w:fldChar w:fldCharType="separate"/>
            </w:r>
            <w:r w:rsidR="00681D33">
              <w:rPr>
                <w:webHidden/>
              </w:rPr>
              <w:t>44</w:t>
            </w:r>
            <w:r w:rsidR="00681D33">
              <w:rPr>
                <w:webHidden/>
              </w:rPr>
              <w:fldChar w:fldCharType="end"/>
            </w:r>
          </w:hyperlink>
        </w:p>
        <w:p w14:paraId="6BF6B974" w14:textId="2C5F5D48" w:rsidR="00681D33" w:rsidRDefault="009E20CC">
          <w:pPr>
            <w:pStyle w:val="TM3"/>
            <w:rPr>
              <w:rFonts w:eastAsiaTheme="minorEastAsia"/>
              <w:lang w:eastAsia="fr-FR"/>
            </w:rPr>
          </w:pPr>
          <w:hyperlink w:anchor="_Toc43217724" w:history="1">
            <w:r w:rsidR="00681D33" w:rsidRPr="00652886">
              <w:rPr>
                <w:rStyle w:val="Lienhypertexte"/>
                <w:rFonts w:ascii="Calibri" w:eastAsia="Times New Roman" w:hAnsi="Calibri" w:cs="Arial"/>
                <w:iCs/>
                <w:lang w:eastAsia="fr-FR"/>
              </w:rPr>
              <w:t>C.</w:t>
            </w:r>
            <w:r w:rsidR="00681D33">
              <w:rPr>
                <w:rFonts w:eastAsiaTheme="minorEastAsia"/>
                <w:lang w:eastAsia="fr-FR"/>
              </w:rPr>
              <w:tab/>
            </w:r>
            <w:r w:rsidR="00681D33" w:rsidRPr="00652886">
              <w:rPr>
                <w:rStyle w:val="Lienhypertexte"/>
                <w:rFonts w:ascii="Calibri" w:eastAsia="Times New Roman" w:hAnsi="Calibri" w:cs="Arial"/>
                <w:iCs/>
                <w:lang w:eastAsia="fr-FR"/>
              </w:rPr>
              <w:t>L’obligation de secret professionnel, de discrétion professionnelle, de réserve et de neutralité</w:t>
            </w:r>
            <w:r w:rsidR="00681D33">
              <w:rPr>
                <w:webHidden/>
              </w:rPr>
              <w:tab/>
            </w:r>
            <w:r>
              <w:rPr>
                <w:webHidden/>
              </w:rPr>
              <w:t>……………………………………………………………………………………………………………………………………………..</w:t>
            </w:r>
            <w:bookmarkStart w:id="1" w:name="_GoBack"/>
            <w:bookmarkEnd w:id="1"/>
            <w:r w:rsidR="00681D33">
              <w:rPr>
                <w:webHidden/>
              </w:rPr>
              <w:fldChar w:fldCharType="begin"/>
            </w:r>
            <w:r w:rsidR="00681D33">
              <w:rPr>
                <w:webHidden/>
              </w:rPr>
              <w:instrText xml:space="preserve"> PAGEREF _Toc43217724 \h </w:instrText>
            </w:r>
            <w:r w:rsidR="00681D33">
              <w:rPr>
                <w:webHidden/>
              </w:rPr>
            </w:r>
            <w:r w:rsidR="00681D33">
              <w:rPr>
                <w:webHidden/>
              </w:rPr>
              <w:fldChar w:fldCharType="separate"/>
            </w:r>
            <w:r w:rsidR="00681D33">
              <w:rPr>
                <w:webHidden/>
              </w:rPr>
              <w:t>44</w:t>
            </w:r>
            <w:r w:rsidR="00681D33">
              <w:rPr>
                <w:webHidden/>
              </w:rPr>
              <w:fldChar w:fldCharType="end"/>
            </w:r>
          </w:hyperlink>
        </w:p>
        <w:p w14:paraId="73358775" w14:textId="77777777" w:rsidR="00681D33" w:rsidRDefault="009E20CC">
          <w:pPr>
            <w:pStyle w:val="TM3"/>
            <w:rPr>
              <w:rFonts w:eastAsiaTheme="minorEastAsia"/>
              <w:lang w:eastAsia="fr-FR"/>
            </w:rPr>
          </w:pPr>
          <w:hyperlink w:anchor="_Toc43217725" w:history="1">
            <w:r w:rsidR="00681D33" w:rsidRPr="00652886">
              <w:rPr>
                <w:rStyle w:val="Lienhypertexte"/>
                <w:rFonts w:ascii="Calibri" w:eastAsia="Times New Roman" w:hAnsi="Calibri" w:cs="Arial"/>
                <w:iCs/>
                <w:lang w:eastAsia="fr-FR"/>
              </w:rPr>
              <w:t>D.</w:t>
            </w:r>
            <w:r w:rsidR="00681D33">
              <w:rPr>
                <w:rFonts w:eastAsiaTheme="minorEastAsia"/>
                <w:lang w:eastAsia="fr-FR"/>
              </w:rPr>
              <w:tab/>
            </w:r>
            <w:r w:rsidR="00681D33" w:rsidRPr="00652886">
              <w:rPr>
                <w:rStyle w:val="Lienhypertexte"/>
                <w:rFonts w:ascii="Calibri" w:eastAsia="Times New Roman" w:hAnsi="Calibri" w:cs="Arial"/>
                <w:iCs/>
                <w:lang w:eastAsia="fr-FR"/>
              </w:rPr>
              <w:t>L’obligation de satisfaire aux demandes d’information du public</w:t>
            </w:r>
            <w:r w:rsidR="00681D33">
              <w:rPr>
                <w:webHidden/>
              </w:rPr>
              <w:tab/>
            </w:r>
            <w:r w:rsidR="00681D33">
              <w:rPr>
                <w:webHidden/>
              </w:rPr>
              <w:fldChar w:fldCharType="begin"/>
            </w:r>
            <w:r w:rsidR="00681D33">
              <w:rPr>
                <w:webHidden/>
              </w:rPr>
              <w:instrText xml:space="preserve"> PAGEREF _Toc43217725 \h </w:instrText>
            </w:r>
            <w:r w:rsidR="00681D33">
              <w:rPr>
                <w:webHidden/>
              </w:rPr>
            </w:r>
            <w:r w:rsidR="00681D33">
              <w:rPr>
                <w:webHidden/>
              </w:rPr>
              <w:fldChar w:fldCharType="separate"/>
            </w:r>
            <w:r w:rsidR="00681D33">
              <w:rPr>
                <w:webHidden/>
              </w:rPr>
              <w:t>44</w:t>
            </w:r>
            <w:r w:rsidR="00681D33">
              <w:rPr>
                <w:webHidden/>
              </w:rPr>
              <w:fldChar w:fldCharType="end"/>
            </w:r>
          </w:hyperlink>
        </w:p>
        <w:p w14:paraId="679A7821" w14:textId="77777777" w:rsidR="00681D33" w:rsidRDefault="009E20CC">
          <w:pPr>
            <w:pStyle w:val="TM3"/>
            <w:rPr>
              <w:rFonts w:eastAsiaTheme="minorEastAsia"/>
              <w:lang w:eastAsia="fr-FR"/>
            </w:rPr>
          </w:pPr>
          <w:hyperlink w:anchor="_Toc43217726" w:history="1">
            <w:r w:rsidR="00681D33" w:rsidRPr="00652886">
              <w:rPr>
                <w:rStyle w:val="Lienhypertexte"/>
                <w:rFonts w:ascii="Calibri" w:eastAsia="Times New Roman" w:hAnsi="Calibri" w:cs="Arial"/>
                <w:lang w:eastAsia="fr-FR"/>
              </w:rPr>
              <w:t>E.</w:t>
            </w:r>
            <w:r w:rsidR="00681D33">
              <w:rPr>
                <w:rFonts w:eastAsiaTheme="minorEastAsia"/>
                <w:lang w:eastAsia="fr-FR"/>
              </w:rPr>
              <w:tab/>
            </w:r>
            <w:r w:rsidR="00681D33" w:rsidRPr="00652886">
              <w:rPr>
                <w:rStyle w:val="Lienhypertexte"/>
                <w:rFonts w:ascii="Calibri" w:eastAsia="Times New Roman" w:hAnsi="Calibri" w:cs="Arial"/>
                <w:iCs/>
                <w:lang w:eastAsia="fr-FR"/>
              </w:rPr>
              <w:t>L’obligation de non-ingérence</w:t>
            </w:r>
            <w:r w:rsidR="00681D33">
              <w:rPr>
                <w:webHidden/>
              </w:rPr>
              <w:tab/>
            </w:r>
            <w:r w:rsidR="00681D33">
              <w:rPr>
                <w:webHidden/>
              </w:rPr>
              <w:fldChar w:fldCharType="begin"/>
            </w:r>
            <w:r w:rsidR="00681D33">
              <w:rPr>
                <w:webHidden/>
              </w:rPr>
              <w:instrText xml:space="preserve"> PAGEREF _Toc43217726 \h </w:instrText>
            </w:r>
            <w:r w:rsidR="00681D33">
              <w:rPr>
                <w:webHidden/>
              </w:rPr>
            </w:r>
            <w:r w:rsidR="00681D33">
              <w:rPr>
                <w:webHidden/>
              </w:rPr>
              <w:fldChar w:fldCharType="separate"/>
            </w:r>
            <w:r w:rsidR="00681D33">
              <w:rPr>
                <w:webHidden/>
              </w:rPr>
              <w:t>45</w:t>
            </w:r>
            <w:r w:rsidR="00681D33">
              <w:rPr>
                <w:webHidden/>
              </w:rPr>
              <w:fldChar w:fldCharType="end"/>
            </w:r>
          </w:hyperlink>
        </w:p>
        <w:p w14:paraId="2BFF8818" w14:textId="77777777" w:rsidR="00681D33" w:rsidRDefault="009E20CC">
          <w:pPr>
            <w:pStyle w:val="TM3"/>
            <w:rPr>
              <w:rFonts w:eastAsiaTheme="minorEastAsia"/>
              <w:lang w:eastAsia="fr-FR"/>
            </w:rPr>
          </w:pPr>
          <w:hyperlink w:anchor="_Toc43217727" w:history="1">
            <w:r w:rsidR="00681D33" w:rsidRPr="00652886">
              <w:rPr>
                <w:rStyle w:val="Lienhypertexte"/>
                <w:rFonts w:ascii="Calibri" w:eastAsia="Times New Roman" w:hAnsi="Calibri"/>
                <w:lang w:eastAsia="fr-FR"/>
              </w:rPr>
              <w:t>F.</w:t>
            </w:r>
            <w:r w:rsidR="00681D33">
              <w:rPr>
                <w:rFonts w:eastAsiaTheme="minorEastAsia"/>
                <w:lang w:eastAsia="fr-FR"/>
              </w:rPr>
              <w:tab/>
            </w:r>
            <w:r w:rsidR="00681D33" w:rsidRPr="00652886">
              <w:rPr>
                <w:rStyle w:val="Lienhypertexte"/>
                <w:rFonts w:ascii="Calibri" w:eastAsia="Times New Roman" w:hAnsi="Calibri"/>
                <w:lang w:eastAsia="fr-FR"/>
              </w:rPr>
              <w:t xml:space="preserve">L'obligation de </w:t>
            </w:r>
            <w:r w:rsidR="00681D33" w:rsidRPr="00652886">
              <w:rPr>
                <w:rStyle w:val="Lienhypertexte"/>
                <w:rFonts w:ascii="Calibri" w:eastAsia="Times New Roman" w:hAnsi="Calibri" w:cs="Arial"/>
                <w:iCs/>
                <w:lang w:eastAsia="fr-FR"/>
              </w:rPr>
              <w:t>non-cumul d’activités et de rémunération</w:t>
            </w:r>
            <w:r w:rsidR="00681D33">
              <w:rPr>
                <w:webHidden/>
              </w:rPr>
              <w:tab/>
            </w:r>
            <w:r w:rsidR="00681D33">
              <w:rPr>
                <w:webHidden/>
              </w:rPr>
              <w:fldChar w:fldCharType="begin"/>
            </w:r>
            <w:r w:rsidR="00681D33">
              <w:rPr>
                <w:webHidden/>
              </w:rPr>
              <w:instrText xml:space="preserve"> PAGEREF _Toc43217727 \h </w:instrText>
            </w:r>
            <w:r w:rsidR="00681D33">
              <w:rPr>
                <w:webHidden/>
              </w:rPr>
            </w:r>
            <w:r w:rsidR="00681D33">
              <w:rPr>
                <w:webHidden/>
              </w:rPr>
              <w:fldChar w:fldCharType="separate"/>
            </w:r>
            <w:r w:rsidR="00681D33">
              <w:rPr>
                <w:webHidden/>
              </w:rPr>
              <w:t>45</w:t>
            </w:r>
            <w:r w:rsidR="00681D33">
              <w:rPr>
                <w:webHidden/>
              </w:rPr>
              <w:fldChar w:fldCharType="end"/>
            </w:r>
          </w:hyperlink>
        </w:p>
        <w:p w14:paraId="0514CF19" w14:textId="77777777" w:rsidR="00681D33" w:rsidRDefault="009E20CC">
          <w:pPr>
            <w:pStyle w:val="TM3"/>
            <w:rPr>
              <w:rFonts w:eastAsiaTheme="minorEastAsia"/>
              <w:lang w:eastAsia="fr-FR"/>
            </w:rPr>
          </w:pPr>
          <w:hyperlink w:anchor="_Toc43217728" w:history="1">
            <w:r w:rsidR="00681D33" w:rsidRPr="00652886">
              <w:rPr>
                <w:rStyle w:val="Lienhypertexte"/>
                <w:rFonts w:ascii="Calibri" w:eastAsia="Times New Roman" w:hAnsi="Calibri" w:cs="Arial"/>
                <w:iCs/>
                <w:lang w:eastAsia="fr-FR"/>
              </w:rPr>
              <w:t>G.</w:t>
            </w:r>
            <w:r w:rsidR="00681D33">
              <w:rPr>
                <w:rFonts w:eastAsiaTheme="minorEastAsia"/>
                <w:lang w:eastAsia="fr-FR"/>
              </w:rPr>
              <w:tab/>
            </w:r>
            <w:r w:rsidR="00681D33" w:rsidRPr="00652886">
              <w:rPr>
                <w:rStyle w:val="Lienhypertexte"/>
                <w:rFonts w:ascii="Calibri" w:eastAsia="Times New Roman" w:hAnsi="Calibri" w:cs="Arial"/>
                <w:iCs/>
                <w:lang w:eastAsia="fr-FR"/>
              </w:rPr>
              <w:t>L'obligation de formation</w:t>
            </w:r>
            <w:r w:rsidR="00681D33">
              <w:rPr>
                <w:webHidden/>
              </w:rPr>
              <w:tab/>
            </w:r>
            <w:r w:rsidR="00681D33">
              <w:rPr>
                <w:webHidden/>
              </w:rPr>
              <w:fldChar w:fldCharType="begin"/>
            </w:r>
            <w:r w:rsidR="00681D33">
              <w:rPr>
                <w:webHidden/>
              </w:rPr>
              <w:instrText xml:space="preserve"> PAGEREF _Toc43217728 \h </w:instrText>
            </w:r>
            <w:r w:rsidR="00681D33">
              <w:rPr>
                <w:webHidden/>
              </w:rPr>
            </w:r>
            <w:r w:rsidR="00681D33">
              <w:rPr>
                <w:webHidden/>
              </w:rPr>
              <w:fldChar w:fldCharType="separate"/>
            </w:r>
            <w:r w:rsidR="00681D33">
              <w:rPr>
                <w:webHidden/>
              </w:rPr>
              <w:t>45</w:t>
            </w:r>
            <w:r w:rsidR="00681D33">
              <w:rPr>
                <w:webHidden/>
              </w:rPr>
              <w:fldChar w:fldCharType="end"/>
            </w:r>
          </w:hyperlink>
        </w:p>
        <w:p w14:paraId="0A59A569" w14:textId="77777777" w:rsidR="00681D33" w:rsidRDefault="009E20CC">
          <w:pPr>
            <w:pStyle w:val="TM3"/>
            <w:rPr>
              <w:rFonts w:eastAsiaTheme="minorEastAsia"/>
              <w:lang w:eastAsia="fr-FR"/>
            </w:rPr>
          </w:pPr>
          <w:hyperlink w:anchor="_Toc43217729" w:history="1">
            <w:r w:rsidR="00681D33" w:rsidRPr="00652886">
              <w:rPr>
                <w:rStyle w:val="Lienhypertexte"/>
                <w:rFonts w:ascii="Calibri" w:eastAsia="Times New Roman" w:hAnsi="Calibri" w:cs="Arial"/>
                <w:iCs/>
                <w:lang w:eastAsia="fr-FR"/>
              </w:rPr>
              <w:t>H.</w:t>
            </w:r>
            <w:r w:rsidR="00681D33">
              <w:rPr>
                <w:rFonts w:eastAsiaTheme="minorEastAsia"/>
                <w:lang w:eastAsia="fr-FR"/>
              </w:rPr>
              <w:tab/>
            </w:r>
            <w:r w:rsidR="00681D33" w:rsidRPr="00652886">
              <w:rPr>
                <w:rStyle w:val="Lienhypertexte"/>
                <w:rFonts w:ascii="Calibri" w:eastAsia="Times New Roman" w:hAnsi="Calibri" w:cs="Arial"/>
                <w:iCs/>
                <w:lang w:eastAsia="fr-FR"/>
              </w:rPr>
              <w:t>La tenue</w:t>
            </w:r>
            <w:r w:rsidR="00681D33">
              <w:rPr>
                <w:webHidden/>
              </w:rPr>
              <w:tab/>
            </w:r>
            <w:r w:rsidR="00681D33">
              <w:rPr>
                <w:webHidden/>
              </w:rPr>
              <w:fldChar w:fldCharType="begin"/>
            </w:r>
            <w:r w:rsidR="00681D33">
              <w:rPr>
                <w:webHidden/>
              </w:rPr>
              <w:instrText xml:space="preserve"> PAGEREF _Toc43217729 \h </w:instrText>
            </w:r>
            <w:r w:rsidR="00681D33">
              <w:rPr>
                <w:webHidden/>
              </w:rPr>
            </w:r>
            <w:r w:rsidR="00681D33">
              <w:rPr>
                <w:webHidden/>
              </w:rPr>
              <w:fldChar w:fldCharType="separate"/>
            </w:r>
            <w:r w:rsidR="00681D33">
              <w:rPr>
                <w:webHidden/>
              </w:rPr>
              <w:t>45</w:t>
            </w:r>
            <w:r w:rsidR="00681D33">
              <w:rPr>
                <w:webHidden/>
              </w:rPr>
              <w:fldChar w:fldCharType="end"/>
            </w:r>
          </w:hyperlink>
        </w:p>
        <w:p w14:paraId="2C2B70E2" w14:textId="77777777" w:rsidR="00681D33" w:rsidRDefault="009E20CC">
          <w:pPr>
            <w:pStyle w:val="TM1"/>
            <w:rPr>
              <w:rFonts w:asciiTheme="minorHAnsi" w:eastAsiaTheme="minorEastAsia" w:hAnsiTheme="minorHAnsi"/>
              <w:b w:val="0"/>
              <w:lang w:eastAsia="fr-FR"/>
            </w:rPr>
          </w:pPr>
          <w:hyperlink w:anchor="_Toc43217730" w:history="1">
            <w:r w:rsidR="00681D33" w:rsidRPr="00652886">
              <w:rPr>
                <w:rStyle w:val="Lienhypertexte"/>
              </w:rPr>
              <w:t>7. LA DISCIPLINE</w:t>
            </w:r>
            <w:r w:rsidR="00681D33">
              <w:rPr>
                <w:webHidden/>
              </w:rPr>
              <w:tab/>
            </w:r>
            <w:r w:rsidR="00681D33">
              <w:rPr>
                <w:webHidden/>
              </w:rPr>
              <w:fldChar w:fldCharType="begin"/>
            </w:r>
            <w:r w:rsidR="00681D33">
              <w:rPr>
                <w:webHidden/>
              </w:rPr>
              <w:instrText xml:space="preserve"> PAGEREF _Toc43217730 \h </w:instrText>
            </w:r>
            <w:r w:rsidR="00681D33">
              <w:rPr>
                <w:webHidden/>
              </w:rPr>
            </w:r>
            <w:r w:rsidR="00681D33">
              <w:rPr>
                <w:webHidden/>
              </w:rPr>
              <w:fldChar w:fldCharType="separate"/>
            </w:r>
            <w:r w:rsidR="00681D33">
              <w:rPr>
                <w:webHidden/>
              </w:rPr>
              <w:t>46</w:t>
            </w:r>
            <w:r w:rsidR="00681D33">
              <w:rPr>
                <w:webHidden/>
              </w:rPr>
              <w:fldChar w:fldCharType="end"/>
            </w:r>
          </w:hyperlink>
        </w:p>
        <w:p w14:paraId="1996495F" w14:textId="77777777" w:rsidR="00681D33" w:rsidRDefault="009E20CC">
          <w:pPr>
            <w:pStyle w:val="TM1"/>
            <w:rPr>
              <w:rFonts w:asciiTheme="minorHAnsi" w:eastAsiaTheme="minorEastAsia" w:hAnsiTheme="minorHAnsi"/>
              <w:b w:val="0"/>
              <w:lang w:eastAsia="fr-FR"/>
            </w:rPr>
          </w:pPr>
          <w:hyperlink w:anchor="_Toc43217731" w:history="1">
            <w:r w:rsidR="00681D33" w:rsidRPr="00652886">
              <w:rPr>
                <w:rStyle w:val="Lienhypertexte"/>
              </w:rPr>
              <w:t>8. ENTRÉE EN VIGUEUR DU RÈGLEMENT, COMMUNICATION ET MODIFICATION</w:t>
            </w:r>
            <w:r w:rsidR="00681D33">
              <w:rPr>
                <w:webHidden/>
              </w:rPr>
              <w:tab/>
            </w:r>
            <w:r w:rsidR="00681D33">
              <w:rPr>
                <w:webHidden/>
              </w:rPr>
              <w:fldChar w:fldCharType="begin"/>
            </w:r>
            <w:r w:rsidR="00681D33">
              <w:rPr>
                <w:webHidden/>
              </w:rPr>
              <w:instrText xml:space="preserve"> PAGEREF _Toc43217731 \h </w:instrText>
            </w:r>
            <w:r w:rsidR="00681D33">
              <w:rPr>
                <w:webHidden/>
              </w:rPr>
            </w:r>
            <w:r w:rsidR="00681D33">
              <w:rPr>
                <w:webHidden/>
              </w:rPr>
              <w:fldChar w:fldCharType="separate"/>
            </w:r>
            <w:r w:rsidR="00681D33">
              <w:rPr>
                <w:webHidden/>
              </w:rPr>
              <w:t>48</w:t>
            </w:r>
            <w:r w:rsidR="00681D33">
              <w:rPr>
                <w:webHidden/>
              </w:rPr>
              <w:fldChar w:fldCharType="end"/>
            </w:r>
          </w:hyperlink>
        </w:p>
        <w:p w14:paraId="35898EFD" w14:textId="77777777" w:rsidR="00681D33" w:rsidRDefault="009E20CC">
          <w:pPr>
            <w:pStyle w:val="TM2"/>
            <w:rPr>
              <w:rFonts w:asciiTheme="minorHAnsi" w:eastAsiaTheme="minorEastAsia" w:hAnsiTheme="minorHAnsi"/>
              <w:caps w:val="0"/>
            </w:rPr>
          </w:pPr>
          <w:hyperlink w:anchor="_Toc43217732" w:history="1">
            <w:r w:rsidR="00681D33" w:rsidRPr="00652886">
              <w:rPr>
                <w:rStyle w:val="Lienhypertexte"/>
              </w:rPr>
              <w:t>Article 1 :</w:t>
            </w:r>
            <w:r w:rsidR="00681D33">
              <w:rPr>
                <w:rFonts w:asciiTheme="minorHAnsi" w:eastAsiaTheme="minorEastAsia" w:hAnsiTheme="minorHAnsi"/>
                <w:caps w:val="0"/>
              </w:rPr>
              <w:tab/>
            </w:r>
            <w:r w:rsidR="00681D33" w:rsidRPr="00652886">
              <w:rPr>
                <w:rStyle w:val="Lienhypertexte"/>
              </w:rPr>
              <w:t xml:space="preserve"> ENTRÉE EN VIGUEUR DU RÈGLEMENT</w:t>
            </w:r>
            <w:r w:rsidR="00681D33">
              <w:rPr>
                <w:webHidden/>
              </w:rPr>
              <w:tab/>
            </w:r>
            <w:r w:rsidR="00681D33">
              <w:rPr>
                <w:webHidden/>
              </w:rPr>
              <w:fldChar w:fldCharType="begin"/>
            </w:r>
            <w:r w:rsidR="00681D33">
              <w:rPr>
                <w:webHidden/>
              </w:rPr>
              <w:instrText xml:space="preserve"> PAGEREF _Toc43217732 \h </w:instrText>
            </w:r>
            <w:r w:rsidR="00681D33">
              <w:rPr>
                <w:webHidden/>
              </w:rPr>
            </w:r>
            <w:r w:rsidR="00681D33">
              <w:rPr>
                <w:webHidden/>
              </w:rPr>
              <w:fldChar w:fldCharType="separate"/>
            </w:r>
            <w:r w:rsidR="00681D33">
              <w:rPr>
                <w:webHidden/>
              </w:rPr>
              <w:t>48</w:t>
            </w:r>
            <w:r w:rsidR="00681D33">
              <w:rPr>
                <w:webHidden/>
              </w:rPr>
              <w:fldChar w:fldCharType="end"/>
            </w:r>
          </w:hyperlink>
        </w:p>
        <w:p w14:paraId="793F52B4" w14:textId="77777777" w:rsidR="00681D33" w:rsidRDefault="009E20CC">
          <w:pPr>
            <w:pStyle w:val="TM2"/>
            <w:rPr>
              <w:rFonts w:asciiTheme="minorHAnsi" w:eastAsiaTheme="minorEastAsia" w:hAnsiTheme="minorHAnsi"/>
              <w:caps w:val="0"/>
            </w:rPr>
          </w:pPr>
          <w:hyperlink w:anchor="_Toc43217733" w:history="1">
            <w:r w:rsidR="00681D33" w:rsidRPr="00652886">
              <w:rPr>
                <w:rStyle w:val="Lienhypertexte"/>
              </w:rPr>
              <w:t xml:space="preserve">Article 2 : </w:t>
            </w:r>
            <w:r w:rsidR="00681D33">
              <w:rPr>
                <w:rFonts w:asciiTheme="minorHAnsi" w:eastAsiaTheme="minorEastAsia" w:hAnsiTheme="minorHAnsi"/>
                <w:caps w:val="0"/>
              </w:rPr>
              <w:tab/>
            </w:r>
            <w:r w:rsidR="00681D33" w:rsidRPr="00652886">
              <w:rPr>
                <w:rStyle w:val="Lienhypertexte"/>
              </w:rPr>
              <w:t>COMMUNICATION</w:t>
            </w:r>
            <w:r w:rsidR="00681D33">
              <w:rPr>
                <w:webHidden/>
              </w:rPr>
              <w:tab/>
            </w:r>
            <w:r w:rsidR="00681D33">
              <w:rPr>
                <w:webHidden/>
              </w:rPr>
              <w:fldChar w:fldCharType="begin"/>
            </w:r>
            <w:r w:rsidR="00681D33">
              <w:rPr>
                <w:webHidden/>
              </w:rPr>
              <w:instrText xml:space="preserve"> PAGEREF _Toc43217733 \h </w:instrText>
            </w:r>
            <w:r w:rsidR="00681D33">
              <w:rPr>
                <w:webHidden/>
              </w:rPr>
            </w:r>
            <w:r w:rsidR="00681D33">
              <w:rPr>
                <w:webHidden/>
              </w:rPr>
              <w:fldChar w:fldCharType="separate"/>
            </w:r>
            <w:r w:rsidR="00681D33">
              <w:rPr>
                <w:webHidden/>
              </w:rPr>
              <w:t>48</w:t>
            </w:r>
            <w:r w:rsidR="00681D33">
              <w:rPr>
                <w:webHidden/>
              </w:rPr>
              <w:fldChar w:fldCharType="end"/>
            </w:r>
          </w:hyperlink>
        </w:p>
        <w:p w14:paraId="0D54B895" w14:textId="77777777" w:rsidR="00681D33" w:rsidRDefault="009E20CC">
          <w:pPr>
            <w:pStyle w:val="TM2"/>
            <w:rPr>
              <w:rFonts w:asciiTheme="minorHAnsi" w:eastAsiaTheme="minorEastAsia" w:hAnsiTheme="minorHAnsi"/>
              <w:caps w:val="0"/>
            </w:rPr>
          </w:pPr>
          <w:hyperlink w:anchor="_Toc43217734" w:history="1">
            <w:r w:rsidR="00681D33" w:rsidRPr="00652886">
              <w:rPr>
                <w:rStyle w:val="Lienhypertexte"/>
              </w:rPr>
              <w:t>Article 3 :</w:t>
            </w:r>
            <w:r w:rsidR="00681D33">
              <w:rPr>
                <w:rFonts w:asciiTheme="minorHAnsi" w:eastAsiaTheme="minorEastAsia" w:hAnsiTheme="minorHAnsi"/>
                <w:caps w:val="0"/>
              </w:rPr>
              <w:tab/>
            </w:r>
            <w:r w:rsidR="00681D33" w:rsidRPr="00652886">
              <w:rPr>
                <w:rStyle w:val="Lienhypertexte"/>
              </w:rPr>
              <w:t xml:space="preserve"> MODIFICATIONS</w:t>
            </w:r>
            <w:r w:rsidR="00681D33">
              <w:rPr>
                <w:webHidden/>
              </w:rPr>
              <w:tab/>
            </w:r>
            <w:r w:rsidR="00681D33">
              <w:rPr>
                <w:webHidden/>
              </w:rPr>
              <w:fldChar w:fldCharType="begin"/>
            </w:r>
            <w:r w:rsidR="00681D33">
              <w:rPr>
                <w:webHidden/>
              </w:rPr>
              <w:instrText xml:space="preserve"> PAGEREF _Toc43217734 \h </w:instrText>
            </w:r>
            <w:r w:rsidR="00681D33">
              <w:rPr>
                <w:webHidden/>
              </w:rPr>
            </w:r>
            <w:r w:rsidR="00681D33">
              <w:rPr>
                <w:webHidden/>
              </w:rPr>
              <w:fldChar w:fldCharType="separate"/>
            </w:r>
            <w:r w:rsidR="00681D33">
              <w:rPr>
                <w:webHidden/>
              </w:rPr>
              <w:t>48</w:t>
            </w:r>
            <w:r w:rsidR="00681D33">
              <w:rPr>
                <w:webHidden/>
              </w:rPr>
              <w:fldChar w:fldCharType="end"/>
            </w:r>
          </w:hyperlink>
        </w:p>
        <w:p w14:paraId="0639E2E8" w14:textId="77777777" w:rsidR="00681D33" w:rsidRDefault="009E20CC">
          <w:pPr>
            <w:pStyle w:val="TM1"/>
            <w:rPr>
              <w:rFonts w:asciiTheme="minorHAnsi" w:eastAsiaTheme="minorEastAsia" w:hAnsiTheme="minorHAnsi"/>
              <w:b w:val="0"/>
              <w:lang w:eastAsia="fr-FR"/>
            </w:rPr>
          </w:pPr>
          <w:hyperlink w:anchor="_Toc43217735" w:history="1">
            <w:r w:rsidR="00681D33" w:rsidRPr="00652886">
              <w:rPr>
                <w:rStyle w:val="Lienhypertexte"/>
              </w:rPr>
              <w:t>9. ANNEXES</w:t>
            </w:r>
            <w:r w:rsidR="00681D33">
              <w:rPr>
                <w:webHidden/>
              </w:rPr>
              <w:tab/>
            </w:r>
            <w:r w:rsidR="00681D33">
              <w:rPr>
                <w:webHidden/>
              </w:rPr>
              <w:fldChar w:fldCharType="begin"/>
            </w:r>
            <w:r w:rsidR="00681D33">
              <w:rPr>
                <w:webHidden/>
              </w:rPr>
              <w:instrText xml:space="preserve"> PAGEREF _Toc43217735 \h </w:instrText>
            </w:r>
            <w:r w:rsidR="00681D33">
              <w:rPr>
                <w:webHidden/>
              </w:rPr>
            </w:r>
            <w:r w:rsidR="00681D33">
              <w:rPr>
                <w:webHidden/>
              </w:rPr>
              <w:fldChar w:fldCharType="separate"/>
            </w:r>
            <w:r w:rsidR="00681D33">
              <w:rPr>
                <w:webHidden/>
              </w:rPr>
              <w:t>49</w:t>
            </w:r>
            <w:r w:rsidR="00681D33">
              <w:rPr>
                <w:webHidden/>
              </w:rPr>
              <w:fldChar w:fldCharType="end"/>
            </w:r>
          </w:hyperlink>
        </w:p>
        <w:p w14:paraId="75C2894A" w14:textId="77777777" w:rsidR="00681D33" w:rsidRDefault="009E20CC">
          <w:pPr>
            <w:pStyle w:val="TM2"/>
            <w:rPr>
              <w:rFonts w:asciiTheme="minorHAnsi" w:eastAsiaTheme="minorEastAsia" w:hAnsiTheme="minorHAnsi"/>
              <w:caps w:val="0"/>
            </w:rPr>
          </w:pPr>
          <w:hyperlink w:anchor="_Toc43217736" w:history="1">
            <w:r w:rsidR="00681D33" w:rsidRPr="00652886">
              <w:rPr>
                <w:rStyle w:val="Lienhypertexte"/>
              </w:rPr>
              <w:t>ANNEXE 1 :</w:t>
            </w:r>
            <w:r w:rsidR="00681D33">
              <w:rPr>
                <w:rFonts w:asciiTheme="minorHAnsi" w:eastAsiaTheme="minorEastAsia" w:hAnsiTheme="minorHAnsi"/>
                <w:caps w:val="0"/>
              </w:rPr>
              <w:tab/>
            </w:r>
            <w:r w:rsidR="00681D33" w:rsidRPr="00652886">
              <w:rPr>
                <w:rStyle w:val="Lienhypertexte"/>
              </w:rPr>
              <w:t>organigramme de la collectivitÉ</w:t>
            </w:r>
            <w:r w:rsidR="00681D33">
              <w:rPr>
                <w:webHidden/>
              </w:rPr>
              <w:tab/>
            </w:r>
            <w:r w:rsidR="00681D33">
              <w:rPr>
                <w:webHidden/>
              </w:rPr>
              <w:fldChar w:fldCharType="begin"/>
            </w:r>
            <w:r w:rsidR="00681D33">
              <w:rPr>
                <w:webHidden/>
              </w:rPr>
              <w:instrText xml:space="preserve"> PAGEREF _Toc43217736 \h </w:instrText>
            </w:r>
            <w:r w:rsidR="00681D33">
              <w:rPr>
                <w:webHidden/>
              </w:rPr>
            </w:r>
            <w:r w:rsidR="00681D33">
              <w:rPr>
                <w:webHidden/>
              </w:rPr>
              <w:fldChar w:fldCharType="separate"/>
            </w:r>
            <w:r w:rsidR="00681D33">
              <w:rPr>
                <w:webHidden/>
              </w:rPr>
              <w:t>49</w:t>
            </w:r>
            <w:r w:rsidR="00681D33">
              <w:rPr>
                <w:webHidden/>
              </w:rPr>
              <w:fldChar w:fldCharType="end"/>
            </w:r>
          </w:hyperlink>
        </w:p>
        <w:p w14:paraId="4319BFC3" w14:textId="77777777" w:rsidR="00681D33" w:rsidRDefault="009E20CC">
          <w:pPr>
            <w:pStyle w:val="TM2"/>
            <w:rPr>
              <w:rFonts w:asciiTheme="minorHAnsi" w:eastAsiaTheme="minorEastAsia" w:hAnsiTheme="minorHAnsi"/>
              <w:caps w:val="0"/>
            </w:rPr>
          </w:pPr>
          <w:hyperlink w:anchor="_Toc43217737" w:history="1">
            <w:r w:rsidR="00681D33" w:rsidRPr="00652886">
              <w:rPr>
                <w:rStyle w:val="Lienhypertexte"/>
              </w:rPr>
              <w:t>ANNEXE 2 :</w:t>
            </w:r>
            <w:r w:rsidR="00681D33">
              <w:rPr>
                <w:rFonts w:asciiTheme="minorHAnsi" w:eastAsiaTheme="minorEastAsia" w:hAnsiTheme="minorHAnsi"/>
                <w:caps w:val="0"/>
              </w:rPr>
              <w:tab/>
            </w:r>
            <w:r w:rsidR="00681D33" w:rsidRPr="00652886">
              <w:rPr>
                <w:rStyle w:val="Lienhypertexte"/>
              </w:rPr>
              <w:t>DÉlibÉration relative AUX TRAVAUX SUPPLÉMENTAIRES</w:t>
            </w:r>
            <w:r w:rsidR="00681D33">
              <w:rPr>
                <w:webHidden/>
              </w:rPr>
              <w:tab/>
            </w:r>
            <w:r w:rsidR="00681D33">
              <w:rPr>
                <w:webHidden/>
              </w:rPr>
              <w:fldChar w:fldCharType="begin"/>
            </w:r>
            <w:r w:rsidR="00681D33">
              <w:rPr>
                <w:webHidden/>
              </w:rPr>
              <w:instrText xml:space="preserve"> PAGEREF _Toc43217737 \h </w:instrText>
            </w:r>
            <w:r w:rsidR="00681D33">
              <w:rPr>
                <w:webHidden/>
              </w:rPr>
            </w:r>
            <w:r w:rsidR="00681D33">
              <w:rPr>
                <w:webHidden/>
              </w:rPr>
              <w:fldChar w:fldCharType="separate"/>
            </w:r>
            <w:r w:rsidR="00681D33">
              <w:rPr>
                <w:webHidden/>
              </w:rPr>
              <w:t>49</w:t>
            </w:r>
            <w:r w:rsidR="00681D33">
              <w:rPr>
                <w:webHidden/>
              </w:rPr>
              <w:fldChar w:fldCharType="end"/>
            </w:r>
          </w:hyperlink>
        </w:p>
        <w:p w14:paraId="4DDE7AA0" w14:textId="77777777" w:rsidR="00681D33" w:rsidRDefault="009E20CC">
          <w:pPr>
            <w:pStyle w:val="TM2"/>
            <w:rPr>
              <w:rFonts w:asciiTheme="minorHAnsi" w:eastAsiaTheme="minorEastAsia" w:hAnsiTheme="minorHAnsi"/>
              <w:caps w:val="0"/>
            </w:rPr>
          </w:pPr>
          <w:hyperlink w:anchor="_Toc43217738" w:history="1">
            <w:r w:rsidR="00681D33" w:rsidRPr="00652886">
              <w:rPr>
                <w:rStyle w:val="Lienhypertexte"/>
              </w:rPr>
              <w:t>ANNEXE 3 :</w:t>
            </w:r>
            <w:r w:rsidR="00681D33">
              <w:rPr>
                <w:rFonts w:asciiTheme="minorHAnsi" w:eastAsiaTheme="minorEastAsia" w:hAnsiTheme="minorHAnsi"/>
                <w:caps w:val="0"/>
              </w:rPr>
              <w:tab/>
            </w:r>
            <w:r w:rsidR="00681D33" w:rsidRPr="00652886">
              <w:rPr>
                <w:rStyle w:val="Lienhypertexte"/>
              </w:rPr>
              <w:t>DÉlibÉration relative AUX ASTREINTES</w:t>
            </w:r>
            <w:r w:rsidR="00681D33">
              <w:rPr>
                <w:webHidden/>
              </w:rPr>
              <w:tab/>
            </w:r>
            <w:r w:rsidR="00681D33">
              <w:rPr>
                <w:webHidden/>
              </w:rPr>
              <w:fldChar w:fldCharType="begin"/>
            </w:r>
            <w:r w:rsidR="00681D33">
              <w:rPr>
                <w:webHidden/>
              </w:rPr>
              <w:instrText xml:space="preserve"> PAGEREF _Toc43217738 \h </w:instrText>
            </w:r>
            <w:r w:rsidR="00681D33">
              <w:rPr>
                <w:webHidden/>
              </w:rPr>
            </w:r>
            <w:r w:rsidR="00681D33">
              <w:rPr>
                <w:webHidden/>
              </w:rPr>
              <w:fldChar w:fldCharType="separate"/>
            </w:r>
            <w:r w:rsidR="00681D33">
              <w:rPr>
                <w:webHidden/>
              </w:rPr>
              <w:t>49</w:t>
            </w:r>
            <w:r w:rsidR="00681D33">
              <w:rPr>
                <w:webHidden/>
              </w:rPr>
              <w:fldChar w:fldCharType="end"/>
            </w:r>
          </w:hyperlink>
        </w:p>
        <w:p w14:paraId="6B131D58" w14:textId="77777777" w:rsidR="00681D33" w:rsidRDefault="009E20CC">
          <w:pPr>
            <w:pStyle w:val="TM2"/>
            <w:rPr>
              <w:rFonts w:asciiTheme="minorHAnsi" w:eastAsiaTheme="minorEastAsia" w:hAnsiTheme="minorHAnsi"/>
              <w:caps w:val="0"/>
            </w:rPr>
          </w:pPr>
          <w:hyperlink w:anchor="_Toc43217739" w:history="1">
            <w:r w:rsidR="00681D33" w:rsidRPr="00652886">
              <w:rPr>
                <w:rStyle w:val="Lienhypertexte"/>
              </w:rPr>
              <w:t>ANNEXE 4 :</w:t>
            </w:r>
            <w:r w:rsidR="00681D33">
              <w:rPr>
                <w:rFonts w:asciiTheme="minorHAnsi" w:eastAsiaTheme="minorEastAsia" w:hAnsiTheme="minorHAnsi"/>
                <w:caps w:val="0"/>
              </w:rPr>
              <w:tab/>
            </w:r>
            <w:r w:rsidR="00681D33" w:rsidRPr="00652886">
              <w:rPr>
                <w:rStyle w:val="Lienhypertexte"/>
              </w:rPr>
              <w:t>DÉlibÉration relative AUX AUTORISATIONS SPÉCIALES D'ABSENCE</w:t>
            </w:r>
            <w:r w:rsidR="00681D33">
              <w:rPr>
                <w:webHidden/>
              </w:rPr>
              <w:tab/>
            </w:r>
            <w:r w:rsidR="00681D33">
              <w:rPr>
                <w:webHidden/>
              </w:rPr>
              <w:fldChar w:fldCharType="begin"/>
            </w:r>
            <w:r w:rsidR="00681D33">
              <w:rPr>
                <w:webHidden/>
              </w:rPr>
              <w:instrText xml:space="preserve"> PAGEREF _Toc43217739 \h </w:instrText>
            </w:r>
            <w:r w:rsidR="00681D33">
              <w:rPr>
                <w:webHidden/>
              </w:rPr>
            </w:r>
            <w:r w:rsidR="00681D33">
              <w:rPr>
                <w:webHidden/>
              </w:rPr>
              <w:fldChar w:fldCharType="separate"/>
            </w:r>
            <w:r w:rsidR="00681D33">
              <w:rPr>
                <w:webHidden/>
              </w:rPr>
              <w:t>49</w:t>
            </w:r>
            <w:r w:rsidR="00681D33">
              <w:rPr>
                <w:webHidden/>
              </w:rPr>
              <w:fldChar w:fldCharType="end"/>
            </w:r>
          </w:hyperlink>
        </w:p>
        <w:p w14:paraId="5759B546" w14:textId="77777777" w:rsidR="00681D33" w:rsidRDefault="009E20CC">
          <w:pPr>
            <w:pStyle w:val="TM2"/>
            <w:rPr>
              <w:rFonts w:asciiTheme="minorHAnsi" w:eastAsiaTheme="minorEastAsia" w:hAnsiTheme="minorHAnsi"/>
              <w:caps w:val="0"/>
            </w:rPr>
          </w:pPr>
          <w:hyperlink w:anchor="_Toc43217740" w:history="1">
            <w:r w:rsidR="00681D33" w:rsidRPr="00652886">
              <w:rPr>
                <w:rStyle w:val="Lienhypertexte"/>
              </w:rPr>
              <w:t>ANNEXE 5 :</w:t>
            </w:r>
            <w:r w:rsidR="00681D33">
              <w:rPr>
                <w:rFonts w:asciiTheme="minorHAnsi" w:eastAsiaTheme="minorEastAsia" w:hAnsiTheme="minorHAnsi"/>
                <w:caps w:val="0"/>
              </w:rPr>
              <w:tab/>
            </w:r>
            <w:r w:rsidR="00681D33" w:rsidRPr="00652886">
              <w:rPr>
                <w:rStyle w:val="Lienhypertexte"/>
              </w:rPr>
              <w:t>FORMULAIRE DE DEMANDE DE CONGÉS ANNUELS</w:t>
            </w:r>
            <w:r w:rsidR="00681D33">
              <w:rPr>
                <w:webHidden/>
              </w:rPr>
              <w:tab/>
            </w:r>
            <w:r w:rsidR="00681D33">
              <w:rPr>
                <w:webHidden/>
              </w:rPr>
              <w:fldChar w:fldCharType="begin"/>
            </w:r>
            <w:r w:rsidR="00681D33">
              <w:rPr>
                <w:webHidden/>
              </w:rPr>
              <w:instrText xml:space="preserve"> PAGEREF _Toc43217740 \h </w:instrText>
            </w:r>
            <w:r w:rsidR="00681D33">
              <w:rPr>
                <w:webHidden/>
              </w:rPr>
            </w:r>
            <w:r w:rsidR="00681D33">
              <w:rPr>
                <w:webHidden/>
              </w:rPr>
              <w:fldChar w:fldCharType="separate"/>
            </w:r>
            <w:r w:rsidR="00681D33">
              <w:rPr>
                <w:webHidden/>
              </w:rPr>
              <w:t>49</w:t>
            </w:r>
            <w:r w:rsidR="00681D33">
              <w:rPr>
                <w:webHidden/>
              </w:rPr>
              <w:fldChar w:fldCharType="end"/>
            </w:r>
          </w:hyperlink>
        </w:p>
        <w:p w14:paraId="278C2575" w14:textId="77777777" w:rsidR="00681D33" w:rsidRDefault="009E20CC">
          <w:pPr>
            <w:pStyle w:val="TM2"/>
            <w:rPr>
              <w:rFonts w:asciiTheme="minorHAnsi" w:eastAsiaTheme="minorEastAsia" w:hAnsiTheme="minorHAnsi"/>
              <w:caps w:val="0"/>
            </w:rPr>
          </w:pPr>
          <w:hyperlink w:anchor="_Toc43217741" w:history="1">
            <w:r w:rsidR="00681D33" w:rsidRPr="00652886">
              <w:rPr>
                <w:rStyle w:val="Lienhypertexte"/>
              </w:rPr>
              <w:t>ANNEXE 6 :</w:t>
            </w:r>
            <w:r w:rsidR="00681D33">
              <w:rPr>
                <w:rFonts w:asciiTheme="minorHAnsi" w:eastAsiaTheme="minorEastAsia" w:hAnsiTheme="minorHAnsi"/>
                <w:caps w:val="0"/>
              </w:rPr>
              <w:tab/>
            </w:r>
            <w:r w:rsidR="00681D33" w:rsidRPr="00652886">
              <w:rPr>
                <w:rStyle w:val="Lienhypertexte"/>
              </w:rPr>
              <w:t>plan de formation ou/et mutualisÉ</w:t>
            </w:r>
            <w:r w:rsidR="00681D33">
              <w:rPr>
                <w:webHidden/>
              </w:rPr>
              <w:tab/>
            </w:r>
            <w:r w:rsidR="00681D33">
              <w:rPr>
                <w:webHidden/>
              </w:rPr>
              <w:fldChar w:fldCharType="begin"/>
            </w:r>
            <w:r w:rsidR="00681D33">
              <w:rPr>
                <w:webHidden/>
              </w:rPr>
              <w:instrText xml:space="preserve"> PAGEREF _Toc43217741 \h </w:instrText>
            </w:r>
            <w:r w:rsidR="00681D33">
              <w:rPr>
                <w:webHidden/>
              </w:rPr>
            </w:r>
            <w:r w:rsidR="00681D33">
              <w:rPr>
                <w:webHidden/>
              </w:rPr>
              <w:fldChar w:fldCharType="separate"/>
            </w:r>
            <w:r w:rsidR="00681D33">
              <w:rPr>
                <w:webHidden/>
              </w:rPr>
              <w:t>49</w:t>
            </w:r>
            <w:r w:rsidR="00681D33">
              <w:rPr>
                <w:webHidden/>
              </w:rPr>
              <w:fldChar w:fldCharType="end"/>
            </w:r>
          </w:hyperlink>
        </w:p>
        <w:p w14:paraId="4685C9FA" w14:textId="77777777" w:rsidR="00681D33" w:rsidRDefault="009E20CC">
          <w:pPr>
            <w:pStyle w:val="TM2"/>
            <w:rPr>
              <w:rFonts w:asciiTheme="minorHAnsi" w:eastAsiaTheme="minorEastAsia" w:hAnsiTheme="minorHAnsi"/>
              <w:caps w:val="0"/>
            </w:rPr>
          </w:pPr>
          <w:hyperlink w:anchor="_Toc43217742" w:history="1">
            <w:r w:rsidR="00681D33" w:rsidRPr="00652886">
              <w:rPr>
                <w:rStyle w:val="Lienhypertexte"/>
              </w:rPr>
              <w:t>ANNEXE 7 :</w:t>
            </w:r>
            <w:r w:rsidR="00681D33">
              <w:rPr>
                <w:rFonts w:asciiTheme="minorHAnsi" w:eastAsiaTheme="minorEastAsia" w:hAnsiTheme="minorHAnsi"/>
                <w:caps w:val="0"/>
              </w:rPr>
              <w:tab/>
            </w:r>
            <w:r w:rsidR="00681D33" w:rsidRPr="00652886">
              <w:rPr>
                <w:rStyle w:val="Lienhypertexte"/>
              </w:rPr>
              <w:t>ORDRE DE MISSION POUR UN DÉPLACEMENT PROFESSIONNEL</w:t>
            </w:r>
            <w:r w:rsidR="00681D33">
              <w:rPr>
                <w:webHidden/>
              </w:rPr>
              <w:tab/>
            </w:r>
            <w:r w:rsidR="00681D33">
              <w:rPr>
                <w:webHidden/>
              </w:rPr>
              <w:fldChar w:fldCharType="begin"/>
            </w:r>
            <w:r w:rsidR="00681D33">
              <w:rPr>
                <w:webHidden/>
              </w:rPr>
              <w:instrText xml:space="preserve"> PAGEREF _Toc43217742 \h </w:instrText>
            </w:r>
            <w:r w:rsidR="00681D33">
              <w:rPr>
                <w:webHidden/>
              </w:rPr>
            </w:r>
            <w:r w:rsidR="00681D33">
              <w:rPr>
                <w:webHidden/>
              </w:rPr>
              <w:fldChar w:fldCharType="separate"/>
            </w:r>
            <w:r w:rsidR="00681D33">
              <w:rPr>
                <w:webHidden/>
              </w:rPr>
              <w:t>49</w:t>
            </w:r>
            <w:r w:rsidR="00681D33">
              <w:rPr>
                <w:webHidden/>
              </w:rPr>
              <w:fldChar w:fldCharType="end"/>
            </w:r>
          </w:hyperlink>
        </w:p>
        <w:p w14:paraId="15A258CF" w14:textId="77777777" w:rsidR="00681D33" w:rsidRDefault="009E20CC">
          <w:pPr>
            <w:pStyle w:val="TM2"/>
            <w:rPr>
              <w:rFonts w:asciiTheme="minorHAnsi" w:eastAsiaTheme="minorEastAsia" w:hAnsiTheme="minorHAnsi"/>
              <w:caps w:val="0"/>
            </w:rPr>
          </w:pPr>
          <w:hyperlink w:anchor="_Toc43217743" w:history="1">
            <w:r w:rsidR="00681D33" w:rsidRPr="00652886">
              <w:rPr>
                <w:rStyle w:val="Lienhypertexte"/>
              </w:rPr>
              <w:t>ANNEXE 8 :</w:t>
            </w:r>
            <w:r w:rsidR="00681D33">
              <w:rPr>
                <w:rFonts w:asciiTheme="minorHAnsi" w:eastAsiaTheme="minorEastAsia" w:hAnsiTheme="minorHAnsi"/>
                <w:caps w:val="0"/>
              </w:rPr>
              <w:tab/>
            </w:r>
            <w:r w:rsidR="00681D33" w:rsidRPr="00652886">
              <w:rPr>
                <w:rStyle w:val="Lienhypertexte"/>
              </w:rPr>
              <w:t>DÉLIBÉRATION SUR LES FRAIS DE DÉPLACEMENT</w:t>
            </w:r>
            <w:r w:rsidR="00681D33">
              <w:rPr>
                <w:webHidden/>
              </w:rPr>
              <w:tab/>
            </w:r>
            <w:r w:rsidR="00681D33">
              <w:rPr>
                <w:webHidden/>
              </w:rPr>
              <w:fldChar w:fldCharType="begin"/>
            </w:r>
            <w:r w:rsidR="00681D33">
              <w:rPr>
                <w:webHidden/>
              </w:rPr>
              <w:instrText xml:space="preserve"> PAGEREF _Toc43217743 \h </w:instrText>
            </w:r>
            <w:r w:rsidR="00681D33">
              <w:rPr>
                <w:webHidden/>
              </w:rPr>
            </w:r>
            <w:r w:rsidR="00681D33">
              <w:rPr>
                <w:webHidden/>
              </w:rPr>
              <w:fldChar w:fldCharType="separate"/>
            </w:r>
            <w:r w:rsidR="00681D33">
              <w:rPr>
                <w:webHidden/>
              </w:rPr>
              <w:t>49</w:t>
            </w:r>
            <w:r w:rsidR="00681D33">
              <w:rPr>
                <w:webHidden/>
              </w:rPr>
              <w:fldChar w:fldCharType="end"/>
            </w:r>
          </w:hyperlink>
        </w:p>
        <w:p w14:paraId="1035C0A3" w14:textId="77777777" w:rsidR="00681D33" w:rsidRDefault="009E20CC">
          <w:pPr>
            <w:pStyle w:val="TM2"/>
            <w:rPr>
              <w:rFonts w:asciiTheme="minorHAnsi" w:eastAsiaTheme="minorEastAsia" w:hAnsiTheme="minorHAnsi"/>
              <w:caps w:val="0"/>
            </w:rPr>
          </w:pPr>
          <w:hyperlink w:anchor="_Toc43217744" w:history="1">
            <w:r w:rsidR="00681D33" w:rsidRPr="00652886">
              <w:rPr>
                <w:rStyle w:val="Lienhypertexte"/>
              </w:rPr>
              <w:t>ANNEXE 9 :</w:t>
            </w:r>
            <w:r w:rsidR="00681D33">
              <w:rPr>
                <w:rFonts w:asciiTheme="minorHAnsi" w:eastAsiaTheme="minorEastAsia" w:hAnsiTheme="minorHAnsi"/>
                <w:caps w:val="0"/>
              </w:rPr>
              <w:tab/>
            </w:r>
            <w:r w:rsidR="00681D33" w:rsidRPr="00652886">
              <w:rPr>
                <w:rStyle w:val="Lienhypertexte"/>
              </w:rPr>
              <w:t>SCHÉMA « situation de travail prÉsentant un danger grave et imminent ou constat de dÉfectuositÉ des systÈmes de protection</w:t>
            </w:r>
            <w:r w:rsidR="00681D33">
              <w:rPr>
                <w:webHidden/>
              </w:rPr>
              <w:tab/>
            </w:r>
            <w:r w:rsidR="00681D33">
              <w:rPr>
                <w:webHidden/>
              </w:rPr>
              <w:fldChar w:fldCharType="begin"/>
            </w:r>
            <w:r w:rsidR="00681D33">
              <w:rPr>
                <w:webHidden/>
              </w:rPr>
              <w:instrText xml:space="preserve"> PAGEREF _Toc43217744 \h </w:instrText>
            </w:r>
            <w:r w:rsidR="00681D33">
              <w:rPr>
                <w:webHidden/>
              </w:rPr>
            </w:r>
            <w:r w:rsidR="00681D33">
              <w:rPr>
                <w:webHidden/>
              </w:rPr>
              <w:fldChar w:fldCharType="separate"/>
            </w:r>
            <w:r w:rsidR="00681D33">
              <w:rPr>
                <w:webHidden/>
              </w:rPr>
              <w:t>50</w:t>
            </w:r>
            <w:r w:rsidR="00681D33">
              <w:rPr>
                <w:webHidden/>
              </w:rPr>
              <w:fldChar w:fldCharType="end"/>
            </w:r>
          </w:hyperlink>
        </w:p>
        <w:p w14:paraId="792BF2F8" w14:textId="77777777" w:rsidR="00681D33" w:rsidRDefault="009E20CC">
          <w:pPr>
            <w:pStyle w:val="TM2"/>
            <w:rPr>
              <w:rFonts w:asciiTheme="minorHAnsi" w:eastAsiaTheme="minorEastAsia" w:hAnsiTheme="minorHAnsi"/>
              <w:caps w:val="0"/>
            </w:rPr>
          </w:pPr>
          <w:hyperlink w:anchor="_Toc43217745" w:history="1">
            <w:r w:rsidR="00681D33" w:rsidRPr="00652886">
              <w:rPr>
                <w:rStyle w:val="Lienhypertexte"/>
              </w:rPr>
              <w:t>ANNEXE 10 :</w:t>
            </w:r>
            <w:r w:rsidR="00681D33">
              <w:rPr>
                <w:rFonts w:asciiTheme="minorHAnsi" w:eastAsiaTheme="minorEastAsia" w:hAnsiTheme="minorHAnsi"/>
                <w:caps w:val="0"/>
              </w:rPr>
              <w:tab/>
            </w:r>
            <w:r w:rsidR="00681D33" w:rsidRPr="00652886">
              <w:rPr>
                <w:rStyle w:val="Lienhypertexte"/>
              </w:rPr>
              <w:t>SCHÉMA DES FORMATIONS OBLIGATOIRES DU CNFPT</w:t>
            </w:r>
            <w:r w:rsidR="00681D33">
              <w:rPr>
                <w:webHidden/>
              </w:rPr>
              <w:tab/>
            </w:r>
            <w:r w:rsidR="00681D33">
              <w:rPr>
                <w:webHidden/>
              </w:rPr>
              <w:fldChar w:fldCharType="begin"/>
            </w:r>
            <w:r w:rsidR="00681D33">
              <w:rPr>
                <w:webHidden/>
              </w:rPr>
              <w:instrText xml:space="preserve"> PAGEREF _Toc43217745 \h </w:instrText>
            </w:r>
            <w:r w:rsidR="00681D33">
              <w:rPr>
                <w:webHidden/>
              </w:rPr>
            </w:r>
            <w:r w:rsidR="00681D33">
              <w:rPr>
                <w:webHidden/>
              </w:rPr>
              <w:fldChar w:fldCharType="separate"/>
            </w:r>
            <w:r w:rsidR="00681D33">
              <w:rPr>
                <w:webHidden/>
              </w:rPr>
              <w:t>51</w:t>
            </w:r>
            <w:r w:rsidR="00681D33">
              <w:rPr>
                <w:webHidden/>
              </w:rPr>
              <w:fldChar w:fldCharType="end"/>
            </w:r>
          </w:hyperlink>
        </w:p>
        <w:p w14:paraId="41D92162" w14:textId="77777777" w:rsidR="000C672B" w:rsidRDefault="00E2706E">
          <w:r>
            <w:rPr>
              <w:b/>
              <w:bCs/>
            </w:rPr>
            <w:fldChar w:fldCharType="end"/>
          </w:r>
        </w:p>
      </w:sdtContent>
    </w:sdt>
    <w:p w14:paraId="41E27A14" w14:textId="77777777" w:rsidR="000C672B" w:rsidRDefault="000C672B" w:rsidP="000C672B">
      <w:pPr>
        <w:jc w:val="center"/>
      </w:pPr>
    </w:p>
    <w:p w14:paraId="28722410" w14:textId="77777777" w:rsidR="000C672B" w:rsidRDefault="000C672B" w:rsidP="000C672B">
      <w:pPr>
        <w:jc w:val="center"/>
      </w:pPr>
    </w:p>
    <w:p w14:paraId="3DDE48A3" w14:textId="77777777" w:rsidR="0068707F" w:rsidRDefault="0068707F">
      <w:r>
        <w:br w:type="page"/>
      </w:r>
    </w:p>
    <w:tbl>
      <w:tblPr>
        <w:tblStyle w:val="Grilledutableau"/>
        <w:tblW w:w="0" w:type="auto"/>
        <w:tblInd w:w="1242" w:type="dxa"/>
        <w:tblBorders>
          <w:top w:val="single" w:sz="18" w:space="0" w:color="1F497D"/>
          <w:left w:val="none" w:sz="0" w:space="0" w:color="auto"/>
          <w:bottom w:val="none" w:sz="0" w:space="0" w:color="auto"/>
          <w:right w:val="none" w:sz="0" w:space="0" w:color="auto"/>
          <w:insideH w:val="single" w:sz="18" w:space="0" w:color="1F497D"/>
          <w:insideV w:val="single" w:sz="18" w:space="0" w:color="1F497D"/>
        </w:tblBorders>
        <w:tblLook w:val="04A0" w:firstRow="1" w:lastRow="0" w:firstColumn="1" w:lastColumn="0" w:noHBand="0" w:noVBand="1"/>
      </w:tblPr>
      <w:tblGrid>
        <w:gridCol w:w="880"/>
        <w:gridCol w:w="7164"/>
      </w:tblGrid>
      <w:tr w:rsidR="00394BA2" w:rsidRPr="007400E0" w14:paraId="1EB2480F" w14:textId="77777777" w:rsidTr="00FE0061">
        <w:trPr>
          <w:trHeight w:val="508"/>
        </w:trPr>
        <w:tc>
          <w:tcPr>
            <w:tcW w:w="880" w:type="dxa"/>
            <w:tcBorders>
              <w:top w:val="single" w:sz="24" w:space="0" w:color="76B6D9"/>
              <w:bottom w:val="nil"/>
              <w:right w:val="single" w:sz="24" w:space="0" w:color="76B6D9"/>
            </w:tcBorders>
          </w:tcPr>
          <w:p w14:paraId="1395725B" w14:textId="77777777" w:rsidR="00394BA2" w:rsidRPr="007400E0" w:rsidRDefault="00394BA2" w:rsidP="00394BA2">
            <w:pPr>
              <w:rPr>
                <w:rFonts w:asciiTheme="majorHAnsi" w:hAnsiTheme="majorHAnsi"/>
                <w:color w:val="1F497D"/>
                <w:sz w:val="24"/>
                <w:szCs w:val="24"/>
              </w:rPr>
            </w:pPr>
          </w:p>
        </w:tc>
        <w:tc>
          <w:tcPr>
            <w:tcW w:w="7164" w:type="dxa"/>
            <w:tcBorders>
              <w:top w:val="nil"/>
              <w:left w:val="single" w:sz="24" w:space="0" w:color="76B6D9"/>
              <w:bottom w:val="single" w:sz="24" w:space="0" w:color="76B6D9"/>
            </w:tcBorders>
          </w:tcPr>
          <w:p w14:paraId="6750B811" w14:textId="77777777" w:rsidR="00394BA2" w:rsidRPr="007400E0" w:rsidRDefault="00394BA2" w:rsidP="00394BA2">
            <w:pPr>
              <w:pStyle w:val="Titre1"/>
              <w:spacing w:before="0"/>
              <w:ind w:left="33"/>
              <w:outlineLvl w:val="0"/>
              <w:rPr>
                <w:color w:val="76B6D9"/>
                <w:sz w:val="24"/>
                <w:szCs w:val="24"/>
              </w:rPr>
            </w:pPr>
            <w:bookmarkStart w:id="2" w:name="_Toc43217651"/>
            <w:bookmarkStart w:id="3" w:name="_Toc415127167"/>
            <w:bookmarkStart w:id="4" w:name="_Toc415127532"/>
            <w:bookmarkStart w:id="5" w:name="_Toc415128161"/>
            <w:bookmarkStart w:id="6" w:name="_Toc425782487"/>
            <w:r w:rsidRPr="004B486B">
              <w:rPr>
                <w:rFonts w:asciiTheme="minorHAnsi" w:hAnsiTheme="minorHAnsi"/>
                <w:bCs w:val="0"/>
                <w:color w:val="76B6D9"/>
                <w:szCs w:val="24"/>
              </w:rPr>
              <w:t>1.</w:t>
            </w:r>
            <w:r>
              <w:rPr>
                <w:color w:val="76B6D9"/>
                <w:szCs w:val="24"/>
              </w:rPr>
              <w:t xml:space="preserve"> </w:t>
            </w:r>
            <w:r w:rsidRPr="00394BA2">
              <w:rPr>
                <w:rFonts w:asciiTheme="minorHAnsi" w:hAnsiTheme="minorHAnsi"/>
                <w:color w:val="76B6D9"/>
                <w:szCs w:val="24"/>
              </w:rPr>
              <w:t>PRÉAMBULE</w:t>
            </w:r>
            <w:bookmarkEnd w:id="2"/>
            <w:r w:rsidRPr="00485E45">
              <w:rPr>
                <w:color w:val="76B6D9"/>
                <w:szCs w:val="24"/>
              </w:rPr>
              <w:t xml:space="preserve"> </w:t>
            </w:r>
            <w:bookmarkEnd w:id="3"/>
            <w:bookmarkEnd w:id="4"/>
            <w:bookmarkEnd w:id="5"/>
            <w:bookmarkEnd w:id="6"/>
          </w:p>
        </w:tc>
      </w:tr>
    </w:tbl>
    <w:p w14:paraId="38831FCC" w14:textId="77777777" w:rsidR="00394BA2" w:rsidRPr="007400E0" w:rsidRDefault="00394BA2" w:rsidP="00394BA2">
      <w:pPr>
        <w:spacing w:after="0" w:line="240" w:lineRule="auto"/>
        <w:rPr>
          <w:rFonts w:asciiTheme="majorHAnsi" w:hAnsiTheme="majorHAnsi"/>
          <w:i/>
          <w:sz w:val="24"/>
          <w:szCs w:val="24"/>
        </w:rPr>
      </w:pPr>
    </w:p>
    <w:p w14:paraId="19679F5E" w14:textId="13B6CF89" w:rsidR="000C672B" w:rsidRPr="00394BA2" w:rsidRDefault="00396698" w:rsidP="00394BA2">
      <w:pPr>
        <w:pStyle w:val="Titre2"/>
        <w:numPr>
          <w:ilvl w:val="0"/>
          <w:numId w:val="0"/>
        </w:numPr>
        <w:tabs>
          <w:tab w:val="left" w:pos="1134"/>
        </w:tabs>
        <w:spacing w:line="240" w:lineRule="auto"/>
        <w:ind w:left="1069"/>
        <w:rPr>
          <w:rFonts w:asciiTheme="minorHAnsi" w:hAnsiTheme="minorHAnsi"/>
          <w:b w:val="0"/>
          <w:color w:val="858585"/>
          <w:sz w:val="28"/>
        </w:rPr>
      </w:pPr>
      <w:bookmarkStart w:id="7" w:name="_Toc43217652"/>
      <w:r>
        <w:rPr>
          <w:rFonts w:asciiTheme="minorHAnsi" w:hAnsiTheme="minorHAnsi"/>
          <w:b w:val="0"/>
          <w:color w:val="858585"/>
          <w:sz w:val="28"/>
        </w:rPr>
        <w:t xml:space="preserve">Article 1 </w:t>
      </w:r>
      <w:r w:rsidR="000C672B" w:rsidRPr="00394BA2">
        <w:rPr>
          <w:rFonts w:asciiTheme="minorHAnsi" w:hAnsiTheme="minorHAnsi"/>
          <w:b w:val="0"/>
          <w:color w:val="858585"/>
          <w:sz w:val="28"/>
        </w:rPr>
        <w:t>:</w:t>
      </w:r>
      <w:r w:rsidR="000C672B" w:rsidRPr="00394BA2">
        <w:rPr>
          <w:rFonts w:asciiTheme="minorHAnsi" w:hAnsiTheme="minorHAnsi"/>
          <w:b w:val="0"/>
          <w:color w:val="858585"/>
          <w:sz w:val="28"/>
        </w:rPr>
        <w:tab/>
        <w:t>OBJET ET CHAMP D’APPLICATION</w:t>
      </w:r>
      <w:bookmarkEnd w:id="7"/>
    </w:p>
    <w:p w14:paraId="37598CDA" w14:textId="77777777" w:rsidR="000C672B" w:rsidRDefault="000C672B" w:rsidP="001F7218">
      <w:pPr>
        <w:spacing w:after="0" w:line="240" w:lineRule="auto"/>
        <w:jc w:val="both"/>
        <w:rPr>
          <w:rFonts w:ascii="Calibri" w:eastAsia="Times New Roman" w:hAnsi="Calibri" w:cs="Arial"/>
          <w:lang w:eastAsia="fr-FR"/>
        </w:rPr>
      </w:pPr>
    </w:p>
    <w:p w14:paraId="017D476A" w14:textId="0B768726" w:rsidR="002867DF" w:rsidRPr="000C672B" w:rsidRDefault="002867DF" w:rsidP="001F7218">
      <w:pPr>
        <w:spacing w:after="0" w:line="240" w:lineRule="auto"/>
        <w:jc w:val="both"/>
        <w:rPr>
          <w:rFonts w:ascii="Calibri" w:eastAsia="Times New Roman" w:hAnsi="Calibri" w:cs="Arial"/>
          <w:lang w:eastAsia="fr-FR"/>
        </w:rPr>
      </w:pPr>
    </w:p>
    <w:p w14:paraId="3E29542C" w14:textId="1F515B7F" w:rsidR="000C672B" w:rsidRPr="000C672B" w:rsidRDefault="000C672B" w:rsidP="00394BA2">
      <w:pPr>
        <w:spacing w:after="0" w:line="240" w:lineRule="auto"/>
        <w:ind w:firstLine="1701"/>
        <w:jc w:val="both"/>
        <w:rPr>
          <w:rFonts w:ascii="Calibri" w:eastAsia="Times New Roman" w:hAnsi="Calibri" w:cs="Arial"/>
          <w:lang w:eastAsia="fr-FR"/>
        </w:rPr>
      </w:pPr>
      <w:r w:rsidRPr="000C672B">
        <w:rPr>
          <w:rFonts w:ascii="Calibri" w:eastAsia="Times New Roman" w:hAnsi="Calibri" w:cs="Arial"/>
          <w:lang w:eastAsia="fr-FR"/>
        </w:rPr>
        <w:t>Ce règlement :</w:t>
      </w:r>
    </w:p>
    <w:p w14:paraId="528EEB55" w14:textId="54D03ED7" w:rsidR="000C672B" w:rsidRPr="000C672B" w:rsidRDefault="000C672B" w:rsidP="001F7218">
      <w:pPr>
        <w:spacing w:after="0" w:line="240" w:lineRule="auto"/>
        <w:ind w:left="1080" w:hanging="540"/>
        <w:jc w:val="both"/>
        <w:rPr>
          <w:rFonts w:ascii="Calibri" w:eastAsia="Times New Roman" w:hAnsi="Calibri" w:cs="Arial"/>
          <w:lang w:eastAsia="fr-FR"/>
        </w:rPr>
      </w:pPr>
    </w:p>
    <w:p w14:paraId="4FE70EE5" w14:textId="16A42EFC" w:rsidR="000C672B" w:rsidRPr="00394BA2" w:rsidRDefault="000C672B" w:rsidP="00874B09">
      <w:pPr>
        <w:pStyle w:val="Paragraphedeliste"/>
        <w:numPr>
          <w:ilvl w:val="0"/>
          <w:numId w:val="24"/>
        </w:numPr>
        <w:tabs>
          <w:tab w:val="left" w:pos="1440"/>
        </w:tabs>
        <w:spacing w:after="0" w:line="240" w:lineRule="auto"/>
        <w:ind w:left="567"/>
        <w:jc w:val="both"/>
        <w:rPr>
          <w:rFonts w:ascii="Calibri" w:eastAsia="Times New Roman" w:hAnsi="Calibri" w:cs="Arial"/>
          <w:lang w:eastAsia="fr-FR"/>
        </w:rPr>
      </w:pPr>
      <w:r w:rsidRPr="00394BA2">
        <w:rPr>
          <w:rFonts w:ascii="Calibri" w:eastAsia="Times New Roman" w:hAnsi="Calibri" w:cs="Arial"/>
          <w:lang w:eastAsia="fr-FR"/>
        </w:rPr>
        <w:t>fixe les règles de fonctionnement et de discipline intérieure,</w:t>
      </w:r>
    </w:p>
    <w:p w14:paraId="6E333A0F" w14:textId="3E43CAE6" w:rsidR="000C672B" w:rsidRPr="00394BA2" w:rsidRDefault="000C672B" w:rsidP="00874B09">
      <w:pPr>
        <w:pStyle w:val="Paragraphedeliste"/>
        <w:numPr>
          <w:ilvl w:val="0"/>
          <w:numId w:val="24"/>
        </w:numPr>
        <w:tabs>
          <w:tab w:val="left" w:pos="1440"/>
        </w:tabs>
        <w:spacing w:after="0" w:line="240" w:lineRule="auto"/>
        <w:ind w:left="567"/>
        <w:jc w:val="both"/>
        <w:rPr>
          <w:rFonts w:ascii="Calibri" w:eastAsia="Times New Roman" w:hAnsi="Calibri" w:cs="Arial"/>
          <w:lang w:eastAsia="fr-FR"/>
        </w:rPr>
      </w:pPr>
      <w:r w:rsidRPr="00394BA2">
        <w:rPr>
          <w:rFonts w:ascii="Calibri" w:eastAsia="Times New Roman" w:hAnsi="Calibri" w:cs="Arial"/>
          <w:lang w:eastAsia="fr-FR"/>
        </w:rPr>
        <w:t>rappelle les garanties qui sont attachées à l’application de ces règles,</w:t>
      </w:r>
    </w:p>
    <w:p w14:paraId="3E474D9B" w14:textId="54D6B9D3" w:rsidR="000C672B" w:rsidRPr="00394BA2" w:rsidRDefault="000C672B" w:rsidP="00874B09">
      <w:pPr>
        <w:pStyle w:val="Paragraphedeliste"/>
        <w:numPr>
          <w:ilvl w:val="0"/>
          <w:numId w:val="24"/>
        </w:numPr>
        <w:tabs>
          <w:tab w:val="left" w:pos="1440"/>
        </w:tabs>
        <w:spacing w:after="0" w:line="240" w:lineRule="auto"/>
        <w:ind w:left="567"/>
        <w:jc w:val="both"/>
        <w:rPr>
          <w:rFonts w:ascii="Calibri" w:eastAsia="Times New Roman" w:hAnsi="Calibri" w:cs="Arial"/>
          <w:lang w:eastAsia="fr-FR"/>
        </w:rPr>
      </w:pPr>
      <w:r w:rsidRPr="00394BA2">
        <w:rPr>
          <w:rFonts w:ascii="Calibri" w:eastAsia="Times New Roman" w:hAnsi="Calibri" w:cs="Arial"/>
          <w:lang w:eastAsia="fr-FR"/>
        </w:rPr>
        <w:t>précise certaines règles relatives à l’hygiène et à la sécurité.</w:t>
      </w:r>
    </w:p>
    <w:p w14:paraId="50790C66" w14:textId="4019FAF3" w:rsidR="002867DF" w:rsidRDefault="002867DF" w:rsidP="001F7218">
      <w:pPr>
        <w:spacing w:after="0" w:line="240" w:lineRule="auto"/>
        <w:ind w:firstLine="540"/>
        <w:jc w:val="both"/>
        <w:rPr>
          <w:rFonts w:ascii="Calibri" w:eastAsia="Times New Roman" w:hAnsi="Calibri" w:cs="Arial"/>
          <w:lang w:eastAsia="fr-FR"/>
        </w:rPr>
      </w:pPr>
    </w:p>
    <w:p w14:paraId="4EDD7DC5" w14:textId="4B724EB6" w:rsidR="000C672B" w:rsidRPr="00394BA2" w:rsidRDefault="002867DF" w:rsidP="002867DF">
      <w:pPr>
        <w:spacing w:after="0" w:line="240" w:lineRule="auto"/>
        <w:ind w:left="993" w:firstLine="708"/>
        <w:jc w:val="both"/>
        <w:rPr>
          <w:rFonts w:ascii="Calibri" w:eastAsia="Times New Roman" w:hAnsi="Calibri" w:cs="Arial"/>
          <w:lang w:eastAsia="fr-FR"/>
        </w:rPr>
      </w:pPr>
      <w:r>
        <w:rPr>
          <w:rFonts w:ascii="Calibri" w:eastAsia="Times New Roman" w:hAnsi="Calibri" w:cs="Arial"/>
          <w:lang w:eastAsia="fr-FR"/>
        </w:rPr>
        <w:t>Il est a</w:t>
      </w:r>
      <w:r w:rsidR="000C672B">
        <w:rPr>
          <w:rFonts w:ascii="Calibri" w:eastAsia="Times New Roman" w:hAnsi="Calibri" w:cs="Arial"/>
          <w:lang w:eastAsia="fr-FR"/>
        </w:rPr>
        <w:t>pplicable à l'ensemble des servi</w:t>
      </w:r>
      <w:r w:rsidR="001F7218">
        <w:rPr>
          <w:rFonts w:ascii="Calibri" w:eastAsia="Times New Roman" w:hAnsi="Calibri" w:cs="Arial"/>
          <w:lang w:eastAsia="fr-FR"/>
        </w:rPr>
        <w:t>ces</w:t>
      </w:r>
      <w:r w:rsidR="00FC644F">
        <w:rPr>
          <w:rFonts w:ascii="Calibri" w:eastAsia="Times New Roman" w:hAnsi="Calibri" w:cs="Arial"/>
          <w:lang w:eastAsia="fr-FR"/>
        </w:rPr>
        <w:t xml:space="preserve"> …</w:t>
      </w:r>
      <w:r w:rsidR="001F7218">
        <w:rPr>
          <w:rFonts w:ascii="Calibri" w:eastAsia="Times New Roman" w:hAnsi="Calibri" w:cs="Arial"/>
          <w:lang w:eastAsia="fr-FR"/>
        </w:rPr>
        <w:t xml:space="preserve"> </w:t>
      </w:r>
      <w:r w:rsidR="00BD486E" w:rsidRPr="00070124">
        <w:rPr>
          <w:rFonts w:ascii="Calibri" w:eastAsia="Times New Roman" w:hAnsi="Calibri" w:cs="Arial"/>
          <w:i/>
          <w:color w:val="C0504D" w:themeColor="accent2"/>
          <w:sz w:val="20"/>
          <w:lang w:eastAsia="fr-FR"/>
        </w:rPr>
        <w:t>[</w:t>
      </w:r>
      <w:r w:rsidR="000C672B" w:rsidRPr="00070124">
        <w:rPr>
          <w:rFonts w:ascii="Calibri" w:eastAsia="Times New Roman" w:hAnsi="Calibri" w:cs="Arial"/>
          <w:i/>
          <w:color w:val="C0504D" w:themeColor="accent2"/>
          <w:lang w:eastAsia="fr-FR"/>
        </w:rPr>
        <w:t>de</w:t>
      </w:r>
      <w:r w:rsidR="00A709D8" w:rsidRPr="00070124">
        <w:rPr>
          <w:rFonts w:ascii="Calibri" w:eastAsia="Times New Roman" w:hAnsi="Calibri" w:cs="Arial"/>
          <w:i/>
          <w:color w:val="C0504D" w:themeColor="accent2"/>
          <w:lang w:eastAsia="fr-FR"/>
        </w:rPr>
        <w:t xml:space="preserve"> la</w:t>
      </w:r>
      <w:r w:rsidRPr="00070124">
        <w:rPr>
          <w:rFonts w:ascii="Calibri" w:eastAsia="Times New Roman" w:hAnsi="Calibri" w:cs="Arial"/>
          <w:i/>
          <w:color w:val="C0504D" w:themeColor="accent2"/>
          <w:lang w:eastAsia="fr-FR"/>
        </w:rPr>
        <w:t>/du</w:t>
      </w:r>
      <w:r w:rsidR="007015AA" w:rsidRPr="00070124">
        <w:rPr>
          <w:rFonts w:ascii="Calibri" w:eastAsia="Times New Roman" w:hAnsi="Calibri" w:cs="Arial"/>
          <w:i/>
          <w:color w:val="C0504D" w:themeColor="accent2"/>
          <w:lang w:eastAsia="fr-FR"/>
        </w:rPr>
        <w:t xml:space="preserve"> </w:t>
      </w:r>
      <w:r w:rsidR="00FE0061" w:rsidRPr="00070124">
        <w:rPr>
          <w:rFonts w:ascii="Calibri" w:eastAsia="Times New Roman" w:hAnsi="Calibri" w:cs="Arial"/>
          <w:i/>
          <w:color w:val="C0504D" w:themeColor="accent2"/>
          <w:lang w:eastAsia="fr-FR"/>
        </w:rPr>
        <w:t>nom de la collectivité</w:t>
      </w:r>
      <w:r w:rsidR="001A32F2" w:rsidRPr="00070124">
        <w:rPr>
          <w:rFonts w:ascii="Calibri" w:eastAsia="Times New Roman" w:hAnsi="Calibri" w:cs="Arial"/>
          <w:i/>
          <w:color w:val="C0504D" w:themeColor="accent2"/>
          <w:sz w:val="20"/>
          <w:lang w:eastAsia="fr-FR"/>
        </w:rPr>
        <w:t>]</w:t>
      </w:r>
      <w:r w:rsidR="00FE0061" w:rsidRPr="00FE0061">
        <w:rPr>
          <w:rFonts w:ascii="Calibri" w:eastAsia="Times New Roman" w:hAnsi="Calibri" w:cs="Arial"/>
          <w:i/>
          <w:lang w:eastAsia="fr-FR"/>
        </w:rPr>
        <w:t>.</w:t>
      </w:r>
    </w:p>
    <w:p w14:paraId="222ECACE" w14:textId="1C39D56D" w:rsidR="000C672B" w:rsidRPr="000C672B" w:rsidRDefault="000C672B" w:rsidP="001F7218">
      <w:pPr>
        <w:spacing w:after="0" w:line="240" w:lineRule="auto"/>
        <w:ind w:left="1080" w:hanging="540"/>
        <w:jc w:val="both"/>
        <w:rPr>
          <w:rFonts w:ascii="Calibri" w:eastAsia="Times New Roman" w:hAnsi="Calibri" w:cs="Arial"/>
          <w:lang w:eastAsia="fr-FR"/>
        </w:rPr>
      </w:pPr>
    </w:p>
    <w:p w14:paraId="78270B50" w14:textId="00A90AB2" w:rsidR="000C672B" w:rsidRPr="000C672B" w:rsidRDefault="00AA5245" w:rsidP="00AA5245">
      <w:pPr>
        <w:spacing w:after="0" w:line="240" w:lineRule="auto"/>
        <w:ind w:right="2266" w:firstLine="1701"/>
        <w:jc w:val="both"/>
        <w:rPr>
          <w:rFonts w:ascii="Calibri" w:eastAsia="Times New Roman" w:hAnsi="Calibri" w:cs="Arial"/>
          <w:lang w:eastAsia="fr-FR"/>
        </w:rPr>
      </w:pPr>
      <w:r>
        <w:rPr>
          <w:rFonts w:ascii="Calibri" w:eastAsia="Times New Roman" w:hAnsi="Calibri" w:cs="Arial"/>
          <w:noProof/>
          <w:lang w:eastAsia="fr-FR"/>
        </w:rPr>
        <mc:AlternateContent>
          <mc:Choice Requires="wps">
            <w:drawing>
              <wp:anchor distT="0" distB="0" distL="114300" distR="114300" simplePos="0" relativeHeight="251695104" behindDoc="0" locked="0" layoutInCell="1" allowOverlap="1" wp14:anchorId="7DC50C6E" wp14:editId="38A8BC95">
                <wp:simplePos x="0" y="0"/>
                <wp:positionH relativeFrom="page">
                  <wp:posOffset>5648325</wp:posOffset>
                </wp:positionH>
                <wp:positionV relativeFrom="paragraph">
                  <wp:posOffset>250825</wp:posOffset>
                </wp:positionV>
                <wp:extent cx="1752600" cy="638175"/>
                <wp:effectExtent l="381000" t="19050" r="19050" b="28575"/>
                <wp:wrapNone/>
                <wp:docPr id="20" name="Légende encadrée 1 20"/>
                <wp:cNvGraphicFramePr/>
                <a:graphic xmlns:a="http://schemas.openxmlformats.org/drawingml/2006/main">
                  <a:graphicData uri="http://schemas.microsoft.com/office/word/2010/wordprocessingShape">
                    <wps:wsp>
                      <wps:cNvSpPr/>
                      <wps:spPr>
                        <a:xfrm>
                          <a:off x="0" y="0"/>
                          <a:ext cx="1752600" cy="638175"/>
                        </a:xfrm>
                        <a:prstGeom prst="borderCallout1">
                          <a:avLst>
                            <a:gd name="adj1" fmla="val -653"/>
                            <a:gd name="adj2" fmla="val -1268"/>
                            <a:gd name="adj3" fmla="val 560"/>
                            <a:gd name="adj4" fmla="val -21485"/>
                          </a:avLst>
                        </a:prstGeom>
                      </wps:spPr>
                      <wps:style>
                        <a:lnRef idx="2">
                          <a:schemeClr val="accent4"/>
                        </a:lnRef>
                        <a:fillRef idx="1">
                          <a:schemeClr val="lt1"/>
                        </a:fillRef>
                        <a:effectRef idx="0">
                          <a:schemeClr val="accent4"/>
                        </a:effectRef>
                        <a:fontRef idx="minor">
                          <a:schemeClr val="dk1"/>
                        </a:fontRef>
                      </wps:style>
                      <wps:txbx>
                        <w:txbxContent>
                          <w:p w14:paraId="1850E204" w14:textId="77777777" w:rsidR="00B27C76" w:rsidRPr="00AA5245" w:rsidRDefault="00B27C76" w:rsidP="00AA5245">
                            <w:pPr>
                              <w:pStyle w:val="Commentaire"/>
                              <w:spacing w:after="0"/>
                              <w:rPr>
                                <w:color w:val="7030A0"/>
                                <w:sz w:val="16"/>
                                <w:szCs w:val="16"/>
                              </w:rPr>
                            </w:pPr>
                            <w:r w:rsidRPr="00AA5245">
                              <w:rPr>
                                <w:color w:val="7030A0"/>
                                <w:sz w:val="16"/>
                                <w:szCs w:val="16"/>
                              </w:rPr>
                              <w:t>ATTENTION</w:t>
                            </w:r>
                          </w:p>
                          <w:p w14:paraId="71FB75EA" w14:textId="77777777" w:rsidR="00B27C76" w:rsidRPr="00AA5245" w:rsidRDefault="00B27C76" w:rsidP="00AA5245">
                            <w:pPr>
                              <w:pStyle w:val="Commentaire"/>
                              <w:spacing w:after="0"/>
                              <w:rPr>
                                <w:sz w:val="16"/>
                                <w:szCs w:val="16"/>
                              </w:rPr>
                            </w:pPr>
                            <w:r w:rsidRPr="00AA5245">
                              <w:rPr>
                                <w:color w:val="7030A0"/>
                                <w:sz w:val="16"/>
                                <w:szCs w:val="16"/>
                              </w:rPr>
                              <w:t>Le Code du Travail s’applique aux agents de droit privé sur certains points (congés, discipline…).</w:t>
                            </w:r>
                          </w:p>
                          <w:p w14:paraId="557804D0" w14:textId="77777777" w:rsidR="00B27C76" w:rsidRPr="00AA5245" w:rsidRDefault="00B27C76" w:rsidP="00AA5245">
                            <w:pPr>
                              <w:spacing w:after="0"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encadrée 1 20" o:spid="_x0000_s1028" type="#_x0000_t47" style="position:absolute;left:0;text-align:left;margin-left:444.75pt;margin-top:19.75pt;width:138pt;height:50.2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" adj="-4641,121,-274,-141" fillcolor="white [3201]" strokecolor="#8064a2 [3207]" strokeweight="2pt">
                <v:textbox>
                  <w:txbxContent>
                    <w:p w14:paraId="1850E204" w14:textId="77777777" w:rsidR="00B27C76" w:rsidRPr="00AA5245" w:rsidRDefault="00B27C76" w:rsidP="00AA5245">
                      <w:pPr>
                        <w:pStyle w:val="Commentaire"/>
                        <w:spacing w:after="0"/>
                        <w:rPr>
                          <w:color w:val="7030A0"/>
                          <w:sz w:val="16"/>
                          <w:szCs w:val="16"/>
                        </w:rPr>
                      </w:pPr>
                      <w:r w:rsidRPr="00AA5245">
                        <w:rPr>
                          <w:color w:val="7030A0"/>
                          <w:sz w:val="16"/>
                          <w:szCs w:val="16"/>
                        </w:rPr>
                        <w:t>ATTENTION</w:t>
                      </w:r>
                    </w:p>
                    <w:p w14:paraId="71FB75EA" w14:textId="77777777" w:rsidR="00B27C76" w:rsidRPr="00AA5245" w:rsidRDefault="00B27C76" w:rsidP="00AA5245">
                      <w:pPr>
                        <w:pStyle w:val="Commentaire"/>
                        <w:spacing w:after="0"/>
                        <w:rPr>
                          <w:sz w:val="16"/>
                          <w:szCs w:val="16"/>
                        </w:rPr>
                      </w:pPr>
                      <w:r w:rsidRPr="00AA5245">
                        <w:rPr>
                          <w:color w:val="7030A0"/>
                          <w:sz w:val="16"/>
                          <w:szCs w:val="16"/>
                        </w:rPr>
                        <w:t>Le Code du Travail s’applique aux agents de droit privé sur certains points (congés, discipline…).</w:t>
                      </w:r>
                    </w:p>
                    <w:p w14:paraId="557804D0" w14:textId="77777777" w:rsidR="00B27C76" w:rsidRPr="00AA5245" w:rsidRDefault="00B27C76" w:rsidP="00AA5245">
                      <w:pPr>
                        <w:spacing w:after="0" w:line="240" w:lineRule="auto"/>
                        <w:jc w:val="center"/>
                        <w:rPr>
                          <w:sz w:val="16"/>
                          <w:szCs w:val="16"/>
                        </w:rPr>
                      </w:pPr>
                    </w:p>
                  </w:txbxContent>
                </v:textbox>
                <o:callout v:ext="edit" minusy="t"/>
                <w10:wrap anchorx="page"/>
              </v:shape>
            </w:pict>
          </mc:Fallback>
        </mc:AlternateContent>
      </w:r>
      <w:r w:rsidR="000C672B" w:rsidRPr="000C672B">
        <w:rPr>
          <w:rFonts w:ascii="Calibri" w:eastAsia="Times New Roman" w:hAnsi="Calibri" w:cs="Arial"/>
          <w:lang w:eastAsia="fr-FR"/>
        </w:rPr>
        <w:t xml:space="preserve">Parce qu’il est destiné à organiser la vie dans la collectivité dans l’intérêt de tous, ce règlement s’impose à tous les agents quelle que soit </w:t>
      </w:r>
      <w:r w:rsidR="007233F0">
        <w:rPr>
          <w:rFonts w:ascii="Calibri" w:eastAsia="Times New Roman" w:hAnsi="Calibri" w:cs="Arial"/>
          <w:lang w:eastAsia="fr-FR"/>
        </w:rPr>
        <w:t>leur</w:t>
      </w:r>
      <w:r w:rsidR="000C672B" w:rsidRPr="000C672B">
        <w:rPr>
          <w:rFonts w:ascii="Calibri" w:eastAsia="Times New Roman" w:hAnsi="Calibri" w:cs="Arial"/>
          <w:lang w:eastAsia="fr-FR"/>
        </w:rPr>
        <w:t xml:space="preserve"> situation statutaire (titulaire, </w:t>
      </w:r>
      <w:r w:rsidR="00F82265">
        <w:rPr>
          <w:rFonts w:ascii="Calibri" w:eastAsia="Times New Roman" w:hAnsi="Calibri" w:cs="Arial"/>
          <w:lang w:eastAsia="fr-FR"/>
        </w:rPr>
        <w:t>contractuel</w:t>
      </w:r>
      <w:r w:rsidR="000C672B" w:rsidRPr="000C672B">
        <w:rPr>
          <w:rFonts w:ascii="Calibri" w:eastAsia="Times New Roman" w:hAnsi="Calibri" w:cs="Arial"/>
          <w:lang w:eastAsia="fr-FR"/>
        </w:rPr>
        <w:t xml:space="preserve">, public, privé), </w:t>
      </w:r>
      <w:r w:rsidR="007233F0">
        <w:rPr>
          <w:rFonts w:ascii="Calibri" w:eastAsia="Times New Roman" w:hAnsi="Calibri" w:cs="Arial"/>
          <w:lang w:eastAsia="fr-FR"/>
        </w:rPr>
        <w:t>leur</w:t>
      </w:r>
      <w:r w:rsidR="000C672B" w:rsidRPr="000C672B">
        <w:rPr>
          <w:rFonts w:ascii="Calibri" w:eastAsia="Times New Roman" w:hAnsi="Calibri" w:cs="Arial"/>
          <w:lang w:eastAsia="fr-FR"/>
        </w:rPr>
        <w:t xml:space="preserve"> rang hiérarchique, </w:t>
      </w:r>
      <w:r w:rsidR="007233F0">
        <w:rPr>
          <w:rFonts w:ascii="Calibri" w:eastAsia="Times New Roman" w:hAnsi="Calibri" w:cs="Arial"/>
          <w:lang w:eastAsia="fr-FR"/>
        </w:rPr>
        <w:t>leur</w:t>
      </w:r>
      <w:r w:rsidR="000C672B" w:rsidRPr="000C672B">
        <w:rPr>
          <w:rFonts w:ascii="Calibri" w:eastAsia="Times New Roman" w:hAnsi="Calibri" w:cs="Arial"/>
          <w:lang w:eastAsia="fr-FR"/>
        </w:rPr>
        <w:t xml:space="preserve"> affectation dans les services, la date et la durée de </w:t>
      </w:r>
      <w:r w:rsidR="007233F0">
        <w:rPr>
          <w:rFonts w:ascii="Calibri" w:eastAsia="Times New Roman" w:hAnsi="Calibri" w:cs="Arial"/>
          <w:lang w:eastAsia="fr-FR"/>
        </w:rPr>
        <w:t>leur</w:t>
      </w:r>
      <w:r w:rsidR="000C672B" w:rsidRPr="000C672B">
        <w:rPr>
          <w:rFonts w:ascii="Calibri" w:eastAsia="Times New Roman" w:hAnsi="Calibri" w:cs="Arial"/>
          <w:lang w:eastAsia="fr-FR"/>
        </w:rPr>
        <w:t xml:space="preserve"> recrutement.</w:t>
      </w:r>
      <w:r w:rsidR="00AE641F">
        <w:rPr>
          <w:rFonts w:ascii="Calibri" w:eastAsia="Times New Roman" w:hAnsi="Calibri" w:cs="Arial"/>
          <w:lang w:eastAsia="fr-FR"/>
        </w:rPr>
        <w:t xml:space="preserve"> La hiérarchie est chargée de veiller à son application </w:t>
      </w:r>
      <w:r w:rsidR="00EB6A42">
        <w:rPr>
          <w:rFonts w:ascii="Calibri" w:eastAsia="Times New Roman" w:hAnsi="Calibri" w:cs="Arial"/>
          <w:lang w:eastAsia="fr-FR"/>
        </w:rPr>
        <w:t>et est tenue d’informer l’autorité t</w:t>
      </w:r>
      <w:r w:rsidR="00AE641F">
        <w:rPr>
          <w:rFonts w:ascii="Calibri" w:eastAsia="Times New Roman" w:hAnsi="Calibri" w:cs="Arial"/>
          <w:lang w:eastAsia="fr-FR"/>
        </w:rPr>
        <w:t>erritoriale des difficultés rencontrées.</w:t>
      </w:r>
    </w:p>
    <w:p w14:paraId="0CE9EB09" w14:textId="77777777" w:rsidR="00AE641F" w:rsidRDefault="00AE641F" w:rsidP="001F7218">
      <w:pPr>
        <w:spacing w:after="0" w:line="240" w:lineRule="auto"/>
        <w:ind w:left="720"/>
        <w:jc w:val="both"/>
        <w:rPr>
          <w:rFonts w:ascii="Calibri" w:eastAsia="Times New Roman" w:hAnsi="Calibri" w:cs="Arial"/>
          <w:lang w:eastAsia="fr-FR"/>
        </w:rPr>
      </w:pPr>
    </w:p>
    <w:p w14:paraId="04EA6C33" w14:textId="77777777" w:rsidR="000C672B" w:rsidRDefault="00AE641F" w:rsidP="001F7218">
      <w:pPr>
        <w:spacing w:after="0" w:line="240" w:lineRule="auto"/>
        <w:ind w:left="720"/>
        <w:jc w:val="both"/>
        <w:rPr>
          <w:rFonts w:ascii="Calibri" w:eastAsia="Times New Roman" w:hAnsi="Calibri" w:cs="Arial"/>
          <w:lang w:eastAsia="fr-FR"/>
        </w:rPr>
      </w:pPr>
      <w:r>
        <w:rPr>
          <w:rFonts w:ascii="Calibri" w:eastAsia="Times New Roman" w:hAnsi="Calibri" w:cs="Arial"/>
          <w:lang w:eastAsia="fr-FR"/>
        </w:rPr>
        <w:tab/>
        <w:t>Un exemplaire est affiché à l’endroit prévu à cet effet et un exemplaire est remis à tout nouvel agent.</w:t>
      </w:r>
      <w:r w:rsidR="002867DF">
        <w:rPr>
          <w:rFonts w:ascii="Calibri" w:eastAsia="Times New Roman" w:hAnsi="Calibri" w:cs="Arial"/>
          <w:lang w:eastAsia="fr-FR"/>
        </w:rPr>
        <w:tab/>
      </w:r>
    </w:p>
    <w:p w14:paraId="30458F49" w14:textId="77777777" w:rsidR="00AE641F" w:rsidRDefault="00AE641F" w:rsidP="001F7218">
      <w:pPr>
        <w:spacing w:after="0" w:line="240" w:lineRule="auto"/>
        <w:ind w:left="720"/>
        <w:jc w:val="both"/>
        <w:rPr>
          <w:rFonts w:ascii="Calibri" w:eastAsia="Times New Roman" w:hAnsi="Calibri" w:cs="Arial"/>
          <w:lang w:eastAsia="fr-FR"/>
        </w:rPr>
      </w:pPr>
    </w:p>
    <w:p w14:paraId="7796A42E" w14:textId="77777777" w:rsidR="001F7218" w:rsidRDefault="000C672B" w:rsidP="00394BA2">
      <w:pPr>
        <w:spacing w:after="0" w:line="240" w:lineRule="auto"/>
        <w:ind w:firstLine="1701"/>
        <w:jc w:val="both"/>
        <w:rPr>
          <w:rFonts w:ascii="Calibri" w:eastAsia="Times New Roman" w:hAnsi="Calibri" w:cs="Arial"/>
          <w:lang w:eastAsia="fr-FR"/>
        </w:rPr>
      </w:pPr>
      <w:r w:rsidRPr="000C672B">
        <w:rPr>
          <w:rFonts w:ascii="Calibri" w:eastAsia="Times New Roman" w:hAnsi="Calibri" w:cs="Arial"/>
          <w:lang w:eastAsia="fr-FR"/>
        </w:rPr>
        <w:t>Il s’applique également aux travailleurs intérimaires et aux salariés des entreprises extérieures en matière d’hygiène et de sécurité dès lors qu’elles ont été portées à leur connaissance.</w:t>
      </w:r>
    </w:p>
    <w:p w14:paraId="69256F8C" w14:textId="77777777" w:rsidR="001F7218" w:rsidRDefault="001F7218" w:rsidP="00394BA2">
      <w:pPr>
        <w:spacing w:after="0" w:line="240" w:lineRule="auto"/>
        <w:ind w:firstLine="1701"/>
        <w:jc w:val="both"/>
        <w:rPr>
          <w:rFonts w:ascii="Calibri" w:eastAsia="Times New Roman" w:hAnsi="Calibri" w:cs="Arial"/>
          <w:lang w:eastAsia="fr-FR"/>
        </w:rPr>
      </w:pPr>
    </w:p>
    <w:p w14:paraId="5C352AFE" w14:textId="77777777" w:rsidR="000C672B" w:rsidRPr="000C672B" w:rsidRDefault="000C672B" w:rsidP="00394BA2">
      <w:pPr>
        <w:spacing w:after="0" w:line="240" w:lineRule="auto"/>
        <w:ind w:firstLine="1701"/>
        <w:jc w:val="both"/>
        <w:rPr>
          <w:rFonts w:ascii="Calibri" w:eastAsia="Times New Roman" w:hAnsi="Calibri" w:cs="Arial"/>
          <w:lang w:eastAsia="fr-FR"/>
        </w:rPr>
      </w:pPr>
      <w:r w:rsidRPr="000C672B">
        <w:rPr>
          <w:rFonts w:ascii="Calibri" w:eastAsia="Times New Roman" w:hAnsi="Calibri" w:cs="Arial"/>
          <w:lang w:eastAsia="fr-FR"/>
        </w:rPr>
        <w:t>Les dispositions du présent règlement intérieur sont applicables dans tous les locaux de la collectivité ou de l’établissement ainsi qu’à l’extérieur, dans l’exercice des missions confiées aux agents.</w:t>
      </w:r>
    </w:p>
    <w:p w14:paraId="7EBF4A01" w14:textId="5719B619" w:rsidR="000C672B" w:rsidRPr="000C672B" w:rsidRDefault="00970B92" w:rsidP="00394BA2">
      <w:pPr>
        <w:spacing w:after="0" w:line="240" w:lineRule="auto"/>
        <w:ind w:left="720" w:firstLine="1701"/>
        <w:jc w:val="both"/>
        <w:rPr>
          <w:rFonts w:ascii="Calibri" w:eastAsia="Times New Roman" w:hAnsi="Calibri" w:cs="Arial"/>
          <w:lang w:eastAsia="fr-FR"/>
        </w:rPr>
      </w:pPr>
      <w:r>
        <w:rPr>
          <w:rFonts w:ascii="Calibri" w:eastAsia="Times New Roman" w:hAnsi="Calibri" w:cs="Arial"/>
          <w:noProof/>
          <w:lang w:eastAsia="fr-FR"/>
        </w:rPr>
        <mc:AlternateContent>
          <mc:Choice Requires="wps">
            <w:drawing>
              <wp:anchor distT="0" distB="0" distL="114300" distR="114300" simplePos="0" relativeHeight="251694080" behindDoc="0" locked="0" layoutInCell="1" allowOverlap="1" wp14:anchorId="5DEAE290" wp14:editId="3A3562DF">
                <wp:simplePos x="0" y="0"/>
                <wp:positionH relativeFrom="margin">
                  <wp:posOffset>3719195</wp:posOffset>
                </wp:positionH>
                <wp:positionV relativeFrom="paragraph">
                  <wp:posOffset>7620</wp:posOffset>
                </wp:positionV>
                <wp:extent cx="2800350" cy="1038225"/>
                <wp:effectExtent l="457200" t="38100" r="19050" b="28575"/>
                <wp:wrapNone/>
                <wp:docPr id="19" name="Légende encadrée 1 19"/>
                <wp:cNvGraphicFramePr/>
                <a:graphic xmlns:a="http://schemas.openxmlformats.org/drawingml/2006/main">
                  <a:graphicData uri="http://schemas.microsoft.com/office/word/2010/wordprocessingShape">
                    <wps:wsp>
                      <wps:cNvSpPr/>
                      <wps:spPr>
                        <a:xfrm>
                          <a:off x="0" y="0"/>
                          <a:ext cx="2800350" cy="1038225"/>
                        </a:xfrm>
                        <a:prstGeom prst="borderCallout1">
                          <a:avLst>
                            <a:gd name="adj1" fmla="val -2351"/>
                            <a:gd name="adj2" fmla="val 511"/>
                            <a:gd name="adj3" fmla="val 20757"/>
                            <a:gd name="adj4" fmla="val -15884"/>
                          </a:avLst>
                        </a:prstGeom>
                      </wps:spPr>
                      <wps:style>
                        <a:lnRef idx="2">
                          <a:schemeClr val="accent4"/>
                        </a:lnRef>
                        <a:fillRef idx="1">
                          <a:schemeClr val="lt1"/>
                        </a:fillRef>
                        <a:effectRef idx="0">
                          <a:schemeClr val="accent4"/>
                        </a:effectRef>
                        <a:fontRef idx="minor">
                          <a:schemeClr val="dk1"/>
                        </a:fontRef>
                      </wps:style>
                      <wps:txbx>
                        <w:txbxContent>
                          <w:p w14:paraId="1F32E4B5" w14:textId="77777777" w:rsidR="00B27C76" w:rsidRPr="00AA5245" w:rsidRDefault="00B27C76" w:rsidP="00970B92">
                            <w:pPr>
                              <w:pStyle w:val="Commentaire"/>
                              <w:spacing w:after="0"/>
                              <w:rPr>
                                <w:color w:val="7030A0"/>
                                <w:sz w:val="16"/>
                                <w:szCs w:val="16"/>
                              </w:rPr>
                            </w:pPr>
                            <w:r w:rsidRPr="00AA5245">
                              <w:rPr>
                                <w:color w:val="7030A0"/>
                                <w:sz w:val="16"/>
                                <w:szCs w:val="16"/>
                              </w:rPr>
                              <w:t>Le règlement intérieur est élaboré par l’autorité territoriale. Cependant, il est conseillé de constituer un groupe de travail qui peut comprendre :</w:t>
                            </w:r>
                          </w:p>
                          <w:p w14:paraId="48796EFF" w14:textId="7E7CB77C" w:rsidR="00B27C76" w:rsidRPr="00AA5245" w:rsidRDefault="00B27C76" w:rsidP="00970B92">
                            <w:pPr>
                              <w:pStyle w:val="Commentaire"/>
                              <w:spacing w:after="0"/>
                              <w:rPr>
                                <w:color w:val="7030A0"/>
                                <w:sz w:val="16"/>
                                <w:szCs w:val="16"/>
                              </w:rPr>
                            </w:pPr>
                            <w:r w:rsidRPr="00AA5245">
                              <w:rPr>
                                <w:color w:val="7030A0"/>
                                <w:sz w:val="16"/>
                                <w:szCs w:val="16"/>
                              </w:rPr>
                              <w:t>- Au moins un représentant des élus,</w:t>
                            </w:r>
                          </w:p>
                          <w:p w14:paraId="75A41383" w14:textId="77777777" w:rsidR="00B27C76" w:rsidRPr="00AA5245" w:rsidRDefault="00B27C76" w:rsidP="00970B92">
                            <w:pPr>
                              <w:pStyle w:val="Commentaire"/>
                              <w:spacing w:after="0"/>
                              <w:rPr>
                                <w:color w:val="7030A0"/>
                                <w:sz w:val="16"/>
                                <w:szCs w:val="16"/>
                              </w:rPr>
                            </w:pPr>
                            <w:r w:rsidRPr="00AA5245">
                              <w:rPr>
                                <w:color w:val="7030A0"/>
                                <w:sz w:val="16"/>
                                <w:szCs w:val="16"/>
                              </w:rPr>
                              <w:t>- Au moins un représentant des agents,</w:t>
                            </w:r>
                          </w:p>
                          <w:p w14:paraId="328D717E" w14:textId="77777777" w:rsidR="00B27C76" w:rsidRPr="00AA5245" w:rsidRDefault="00B27C76" w:rsidP="00970B92">
                            <w:pPr>
                              <w:pStyle w:val="Commentaire"/>
                              <w:spacing w:after="0"/>
                              <w:rPr>
                                <w:color w:val="7030A0"/>
                                <w:sz w:val="16"/>
                                <w:szCs w:val="16"/>
                              </w:rPr>
                            </w:pPr>
                            <w:r w:rsidRPr="00AA5245">
                              <w:rPr>
                                <w:color w:val="7030A0"/>
                                <w:sz w:val="16"/>
                                <w:szCs w:val="16"/>
                              </w:rPr>
                              <w:t>- Le secrétaire général des services,</w:t>
                            </w:r>
                          </w:p>
                          <w:p w14:paraId="7747ADA3" w14:textId="77777777" w:rsidR="00B27C76" w:rsidRPr="00AA5245" w:rsidRDefault="00B27C76" w:rsidP="00970B92">
                            <w:pPr>
                              <w:pStyle w:val="Commentaire"/>
                              <w:spacing w:after="0"/>
                              <w:rPr>
                                <w:color w:val="7030A0"/>
                                <w:sz w:val="16"/>
                                <w:szCs w:val="16"/>
                              </w:rPr>
                            </w:pPr>
                            <w:r w:rsidRPr="00AA5245">
                              <w:rPr>
                                <w:color w:val="7030A0"/>
                                <w:sz w:val="16"/>
                                <w:szCs w:val="16"/>
                              </w:rPr>
                              <w:t>- Le cas échéant, les assistants/conseillers de prévention.</w:t>
                            </w:r>
                          </w:p>
                          <w:p w14:paraId="49BDFC06" w14:textId="77777777" w:rsidR="00B27C76" w:rsidRPr="00AA5245" w:rsidRDefault="00B27C76" w:rsidP="00970B92">
                            <w:pPr>
                              <w:spacing w:after="0" w:line="240" w:lineRule="auto"/>
                              <w:jc w:val="center"/>
                              <w:rPr>
                                <w:color w:val="7030A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19" o:spid="_x0000_s1029" type="#_x0000_t47" style="position:absolute;left:0;text-align:left;margin-left:292.85pt;margin-top:.6pt;width:220.5pt;height:81.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" adj="-3431,4484,110,-508" fillcolor="white [3201]" strokecolor="#8064a2 [3207]" strokeweight="2pt">
                <v:textbox>
                  <w:txbxContent>
                    <w:p w14:paraId="1F32E4B5" w14:textId="77777777" w:rsidR="00B27C76" w:rsidRPr="00AA5245" w:rsidRDefault="00B27C76" w:rsidP="00970B92">
                      <w:pPr>
                        <w:pStyle w:val="Commentaire"/>
                        <w:spacing w:after="0"/>
                        <w:rPr>
                          <w:color w:val="7030A0"/>
                          <w:sz w:val="16"/>
                          <w:szCs w:val="16"/>
                        </w:rPr>
                      </w:pPr>
                      <w:r w:rsidRPr="00AA5245">
                        <w:rPr>
                          <w:color w:val="7030A0"/>
                          <w:sz w:val="16"/>
                          <w:szCs w:val="16"/>
                        </w:rPr>
                        <w:t>Le règlement intérieur est élaboré par l’autorité territoriale. Cependant, il est conseillé de constituer un groupe de travail qui peut comprendre :</w:t>
                      </w:r>
                    </w:p>
                    <w:p w14:paraId="48796EFF" w14:textId="7E7CB77C" w:rsidR="00B27C76" w:rsidRPr="00AA5245" w:rsidRDefault="00B27C76" w:rsidP="00970B92">
                      <w:pPr>
                        <w:pStyle w:val="Commentaire"/>
                        <w:spacing w:after="0"/>
                        <w:rPr>
                          <w:color w:val="7030A0"/>
                          <w:sz w:val="16"/>
                          <w:szCs w:val="16"/>
                        </w:rPr>
                      </w:pPr>
                      <w:r w:rsidRPr="00AA5245">
                        <w:rPr>
                          <w:color w:val="7030A0"/>
                          <w:sz w:val="16"/>
                          <w:szCs w:val="16"/>
                        </w:rPr>
                        <w:t>- Au moins un représentant des élus,</w:t>
                      </w:r>
                    </w:p>
                    <w:p w14:paraId="75A41383" w14:textId="77777777" w:rsidR="00B27C76" w:rsidRPr="00AA5245" w:rsidRDefault="00B27C76" w:rsidP="00970B92">
                      <w:pPr>
                        <w:pStyle w:val="Commentaire"/>
                        <w:spacing w:after="0"/>
                        <w:rPr>
                          <w:color w:val="7030A0"/>
                          <w:sz w:val="16"/>
                          <w:szCs w:val="16"/>
                        </w:rPr>
                      </w:pPr>
                      <w:r w:rsidRPr="00AA5245">
                        <w:rPr>
                          <w:color w:val="7030A0"/>
                          <w:sz w:val="16"/>
                          <w:szCs w:val="16"/>
                        </w:rPr>
                        <w:t>- Au moins un représentant des agents,</w:t>
                      </w:r>
                    </w:p>
                    <w:p w14:paraId="328D717E" w14:textId="77777777" w:rsidR="00B27C76" w:rsidRPr="00AA5245" w:rsidRDefault="00B27C76" w:rsidP="00970B92">
                      <w:pPr>
                        <w:pStyle w:val="Commentaire"/>
                        <w:spacing w:after="0"/>
                        <w:rPr>
                          <w:color w:val="7030A0"/>
                          <w:sz w:val="16"/>
                          <w:szCs w:val="16"/>
                        </w:rPr>
                      </w:pPr>
                      <w:r w:rsidRPr="00AA5245">
                        <w:rPr>
                          <w:color w:val="7030A0"/>
                          <w:sz w:val="16"/>
                          <w:szCs w:val="16"/>
                        </w:rPr>
                        <w:t>- Le secrétaire général des services,</w:t>
                      </w:r>
                    </w:p>
                    <w:p w14:paraId="7747ADA3" w14:textId="77777777" w:rsidR="00B27C76" w:rsidRPr="00AA5245" w:rsidRDefault="00B27C76" w:rsidP="00970B92">
                      <w:pPr>
                        <w:pStyle w:val="Commentaire"/>
                        <w:spacing w:after="0"/>
                        <w:rPr>
                          <w:color w:val="7030A0"/>
                          <w:sz w:val="16"/>
                          <w:szCs w:val="16"/>
                        </w:rPr>
                      </w:pPr>
                      <w:r w:rsidRPr="00AA5245">
                        <w:rPr>
                          <w:color w:val="7030A0"/>
                          <w:sz w:val="16"/>
                          <w:szCs w:val="16"/>
                        </w:rPr>
                        <w:t>- Le cas échéant, les assistants/conseillers de prévention.</w:t>
                      </w:r>
                    </w:p>
                    <w:p w14:paraId="49BDFC06" w14:textId="77777777" w:rsidR="00B27C76" w:rsidRPr="00AA5245" w:rsidRDefault="00B27C76" w:rsidP="00970B92">
                      <w:pPr>
                        <w:spacing w:after="0" w:line="240" w:lineRule="auto"/>
                        <w:jc w:val="center"/>
                        <w:rPr>
                          <w:color w:val="7030A0"/>
                          <w:sz w:val="16"/>
                          <w:szCs w:val="16"/>
                        </w:rPr>
                      </w:pPr>
                    </w:p>
                  </w:txbxContent>
                </v:textbox>
                <o:callout v:ext="edit" minusy="t"/>
                <w10:wrap anchorx="margin"/>
              </v:shape>
            </w:pict>
          </mc:Fallback>
        </mc:AlternateContent>
      </w:r>
    </w:p>
    <w:p w14:paraId="0B87129C" w14:textId="0C8E60E1" w:rsidR="00611A11" w:rsidRDefault="00611A11" w:rsidP="00394BA2">
      <w:pPr>
        <w:spacing w:after="0" w:line="240" w:lineRule="auto"/>
        <w:ind w:firstLine="1701"/>
        <w:jc w:val="both"/>
        <w:rPr>
          <w:rFonts w:ascii="Calibri" w:eastAsia="Times New Roman" w:hAnsi="Calibri" w:cs="Arial"/>
          <w:lang w:eastAsia="fr-FR"/>
        </w:rPr>
      </w:pPr>
      <w:r>
        <w:rPr>
          <w:rFonts w:ascii="Calibri" w:eastAsia="Times New Roman" w:hAnsi="Calibri" w:cs="Arial"/>
          <w:lang w:eastAsia="fr-FR"/>
        </w:rPr>
        <w:t>Le présent règlement a été élaboré par :</w:t>
      </w:r>
    </w:p>
    <w:p w14:paraId="57E1A317" w14:textId="2D314B12" w:rsidR="00611A11" w:rsidRDefault="00394BA2" w:rsidP="00874B09">
      <w:pPr>
        <w:pStyle w:val="Paragraphedeliste"/>
        <w:numPr>
          <w:ilvl w:val="0"/>
          <w:numId w:val="24"/>
        </w:numPr>
        <w:tabs>
          <w:tab w:val="left" w:pos="1440"/>
        </w:tabs>
        <w:spacing w:after="0" w:line="240" w:lineRule="auto"/>
        <w:ind w:left="567"/>
        <w:jc w:val="both"/>
        <w:rPr>
          <w:rFonts w:ascii="Calibri" w:eastAsia="Times New Roman" w:hAnsi="Calibri" w:cs="Arial"/>
          <w:lang w:eastAsia="fr-FR"/>
        </w:rPr>
      </w:pPr>
      <w:r>
        <w:rPr>
          <w:rFonts w:ascii="Calibri" w:eastAsia="Times New Roman" w:hAnsi="Calibri" w:cs="Arial"/>
          <w:color w:val="C0504D" w:themeColor="accent2"/>
          <w:lang w:eastAsia="fr-FR"/>
        </w:rPr>
        <w:t>………….</w:t>
      </w:r>
    </w:p>
    <w:p w14:paraId="063AA0F2" w14:textId="2664E59B" w:rsidR="00611A11" w:rsidRDefault="00394BA2" w:rsidP="00874B09">
      <w:pPr>
        <w:pStyle w:val="Paragraphedeliste"/>
        <w:numPr>
          <w:ilvl w:val="0"/>
          <w:numId w:val="24"/>
        </w:numPr>
        <w:tabs>
          <w:tab w:val="left" w:pos="1440"/>
        </w:tabs>
        <w:spacing w:after="0" w:line="240" w:lineRule="auto"/>
        <w:ind w:left="567"/>
        <w:jc w:val="both"/>
        <w:rPr>
          <w:rFonts w:ascii="Calibri" w:eastAsia="Times New Roman" w:hAnsi="Calibri" w:cs="Arial"/>
          <w:lang w:eastAsia="fr-FR"/>
        </w:rPr>
      </w:pPr>
      <w:r>
        <w:rPr>
          <w:rFonts w:ascii="Calibri" w:eastAsia="Times New Roman" w:hAnsi="Calibri" w:cs="Arial"/>
          <w:color w:val="C0504D" w:themeColor="accent2"/>
          <w:lang w:eastAsia="fr-FR"/>
        </w:rPr>
        <w:t>………….</w:t>
      </w:r>
    </w:p>
    <w:p w14:paraId="123D137F" w14:textId="77777777" w:rsidR="00394BA2" w:rsidRPr="00394BA2" w:rsidRDefault="00394BA2" w:rsidP="00874B09">
      <w:pPr>
        <w:pStyle w:val="Paragraphedeliste"/>
        <w:numPr>
          <w:ilvl w:val="0"/>
          <w:numId w:val="24"/>
        </w:numPr>
        <w:tabs>
          <w:tab w:val="left" w:pos="1440"/>
        </w:tabs>
        <w:spacing w:after="0" w:line="240" w:lineRule="auto"/>
        <w:ind w:left="567"/>
        <w:jc w:val="both"/>
        <w:rPr>
          <w:rFonts w:ascii="Calibri" w:eastAsia="Times New Roman" w:hAnsi="Calibri" w:cs="Arial"/>
          <w:lang w:eastAsia="fr-FR"/>
        </w:rPr>
      </w:pPr>
      <w:r>
        <w:rPr>
          <w:rFonts w:ascii="Calibri" w:eastAsia="Times New Roman" w:hAnsi="Calibri" w:cs="Arial"/>
          <w:color w:val="C0504D" w:themeColor="accent2"/>
          <w:lang w:eastAsia="fr-FR"/>
        </w:rPr>
        <w:t>………….</w:t>
      </w:r>
    </w:p>
    <w:p w14:paraId="4C21AFB9" w14:textId="77777777" w:rsidR="00394BA2" w:rsidRDefault="00394BA2" w:rsidP="00874B09">
      <w:pPr>
        <w:pStyle w:val="Paragraphedeliste"/>
        <w:numPr>
          <w:ilvl w:val="0"/>
          <w:numId w:val="24"/>
        </w:numPr>
        <w:tabs>
          <w:tab w:val="left" w:pos="1440"/>
        </w:tabs>
        <w:spacing w:after="0" w:line="240" w:lineRule="auto"/>
        <w:ind w:left="567"/>
        <w:jc w:val="both"/>
        <w:rPr>
          <w:rFonts w:ascii="Calibri" w:eastAsia="Times New Roman" w:hAnsi="Calibri" w:cs="Arial"/>
          <w:lang w:eastAsia="fr-FR"/>
        </w:rPr>
      </w:pPr>
      <w:r>
        <w:rPr>
          <w:rFonts w:ascii="Calibri" w:eastAsia="Times New Roman" w:hAnsi="Calibri" w:cs="Arial"/>
          <w:color w:val="C0504D" w:themeColor="accent2"/>
          <w:lang w:eastAsia="fr-FR"/>
        </w:rPr>
        <w:t>………….</w:t>
      </w:r>
    </w:p>
    <w:p w14:paraId="435F3C13" w14:textId="77777777" w:rsidR="00394BA2" w:rsidRPr="00394BA2" w:rsidRDefault="00394BA2" w:rsidP="00874B09">
      <w:pPr>
        <w:pStyle w:val="Paragraphedeliste"/>
        <w:numPr>
          <w:ilvl w:val="0"/>
          <w:numId w:val="24"/>
        </w:numPr>
        <w:tabs>
          <w:tab w:val="left" w:pos="1440"/>
        </w:tabs>
        <w:spacing w:after="0" w:line="240" w:lineRule="auto"/>
        <w:ind w:left="567"/>
        <w:jc w:val="both"/>
        <w:rPr>
          <w:rFonts w:ascii="Calibri" w:eastAsia="Times New Roman" w:hAnsi="Calibri" w:cs="Arial"/>
          <w:lang w:eastAsia="fr-FR"/>
        </w:rPr>
      </w:pPr>
      <w:r>
        <w:rPr>
          <w:rFonts w:ascii="Calibri" w:eastAsia="Times New Roman" w:hAnsi="Calibri" w:cs="Arial"/>
          <w:color w:val="C0504D" w:themeColor="accent2"/>
          <w:lang w:eastAsia="fr-FR"/>
        </w:rPr>
        <w:t>………….</w:t>
      </w:r>
    </w:p>
    <w:p w14:paraId="37908603" w14:textId="77777777" w:rsidR="00394BA2" w:rsidRPr="00394BA2" w:rsidRDefault="00394BA2" w:rsidP="00394BA2">
      <w:pPr>
        <w:pStyle w:val="Paragraphedeliste"/>
        <w:tabs>
          <w:tab w:val="left" w:pos="1440"/>
        </w:tabs>
        <w:spacing w:after="0" w:line="240" w:lineRule="auto"/>
        <w:ind w:left="567"/>
        <w:jc w:val="both"/>
        <w:rPr>
          <w:rFonts w:ascii="Calibri" w:eastAsia="Times New Roman" w:hAnsi="Calibri" w:cs="Arial"/>
          <w:lang w:eastAsia="fr-FR"/>
        </w:rPr>
      </w:pPr>
    </w:p>
    <w:p w14:paraId="3E71E427" w14:textId="681D2A26" w:rsidR="00611A11" w:rsidRPr="00B629AD" w:rsidRDefault="00611A11" w:rsidP="004B486B">
      <w:pPr>
        <w:spacing w:after="0" w:line="240" w:lineRule="auto"/>
        <w:ind w:left="142" w:firstLine="1559"/>
        <w:jc w:val="both"/>
        <w:rPr>
          <w:rFonts w:ascii="Calibri" w:eastAsia="Times New Roman" w:hAnsi="Calibri" w:cs="Arial"/>
          <w:lang w:eastAsia="fr-FR"/>
        </w:rPr>
      </w:pPr>
      <w:r>
        <w:rPr>
          <w:rFonts w:ascii="Calibri" w:eastAsia="Times New Roman" w:hAnsi="Calibri" w:cs="Arial"/>
          <w:lang w:eastAsia="fr-FR"/>
        </w:rPr>
        <w:t>Il a été présenté au personnel lors d'une réunion en date du</w:t>
      </w:r>
      <w:r w:rsidR="00394BA2">
        <w:rPr>
          <w:rFonts w:ascii="Calibri" w:eastAsia="Times New Roman" w:hAnsi="Calibri" w:cs="Arial"/>
          <w:lang w:eastAsia="fr-FR"/>
        </w:rPr>
        <w:t xml:space="preserve"> </w:t>
      </w:r>
      <w:r w:rsidR="00FC644F">
        <w:rPr>
          <w:rFonts w:ascii="Calibri" w:eastAsia="Times New Roman" w:hAnsi="Calibri" w:cs="Arial"/>
          <w:lang w:eastAsia="fr-FR"/>
        </w:rPr>
        <w:t xml:space="preserve">… </w:t>
      </w:r>
      <w:r w:rsidR="001A32F2" w:rsidRPr="009C6491">
        <w:rPr>
          <w:rFonts w:ascii="Calibri" w:eastAsia="Times New Roman" w:hAnsi="Calibri" w:cs="Arial"/>
          <w:i/>
          <w:color w:val="C0504D" w:themeColor="accent2"/>
          <w:lang w:eastAsia="fr-FR"/>
        </w:rPr>
        <w:t>[</w:t>
      </w:r>
      <w:r w:rsidR="00262DFF">
        <w:rPr>
          <w:rFonts w:ascii="Calibri" w:eastAsia="Times New Roman" w:hAnsi="Calibri" w:cs="Arial"/>
          <w:i/>
          <w:color w:val="C0504D" w:themeColor="accent2"/>
          <w:lang w:eastAsia="fr-FR"/>
        </w:rPr>
        <w:t>jour</w:t>
      </w:r>
      <w:r w:rsidR="00394BA2" w:rsidRPr="001A32F2">
        <w:rPr>
          <w:rFonts w:ascii="Calibri" w:eastAsia="Times New Roman" w:hAnsi="Calibri" w:cs="Arial"/>
          <w:i/>
          <w:color w:val="C0504D" w:themeColor="accent2"/>
          <w:lang w:eastAsia="fr-FR"/>
        </w:rPr>
        <w:t>/</w:t>
      </w:r>
      <w:r w:rsidR="00394BA2" w:rsidRPr="004B486B">
        <w:rPr>
          <w:rFonts w:ascii="Calibri" w:eastAsia="Times New Roman" w:hAnsi="Calibri" w:cs="Arial"/>
          <w:i/>
          <w:color w:val="C0504D" w:themeColor="accent2"/>
          <w:lang w:eastAsia="fr-FR"/>
        </w:rPr>
        <w:t>mois/année</w:t>
      </w:r>
      <w:r>
        <w:rPr>
          <w:rFonts w:ascii="Calibri" w:eastAsia="Times New Roman" w:hAnsi="Calibri" w:cs="Arial"/>
          <w:lang w:eastAsia="fr-FR"/>
        </w:rPr>
        <w:t xml:space="preserve"> </w:t>
      </w:r>
      <w:r w:rsidR="001A32F2" w:rsidRPr="001A32F2">
        <w:rPr>
          <w:rFonts w:ascii="Calibri" w:eastAsia="Times New Roman" w:hAnsi="Calibri" w:cs="Arial"/>
          <w:i/>
          <w:color w:val="C0504D" w:themeColor="accent2"/>
          <w:lang w:eastAsia="fr-FR"/>
        </w:rPr>
        <w:t>-</w:t>
      </w:r>
      <w:r w:rsidR="001A32F2">
        <w:rPr>
          <w:rFonts w:ascii="Calibri" w:eastAsia="Times New Roman" w:hAnsi="Calibri" w:cs="Arial"/>
          <w:b/>
          <w:i/>
          <w:color w:val="FF0000"/>
          <w:lang w:eastAsia="fr-FR"/>
        </w:rPr>
        <w:t xml:space="preserve"> </w:t>
      </w:r>
      <w:r w:rsidRPr="004B486B">
        <w:rPr>
          <w:rFonts w:ascii="Calibri" w:eastAsia="Times New Roman" w:hAnsi="Calibri" w:cs="Arial"/>
          <w:i/>
          <w:color w:val="C0504D" w:themeColor="accent2"/>
          <w:lang w:eastAsia="fr-FR"/>
        </w:rPr>
        <w:t>ou des réunions en date du</w:t>
      </w:r>
      <w:r w:rsidR="00262DFF">
        <w:rPr>
          <w:rFonts w:ascii="Calibri" w:eastAsia="Times New Roman" w:hAnsi="Calibri" w:cs="Arial"/>
          <w:i/>
          <w:color w:val="C0504D" w:themeColor="accent2"/>
          <w:lang w:eastAsia="fr-FR"/>
        </w:rPr>
        <w:t xml:space="preserve"> jour/mois/année, jour</w:t>
      </w:r>
      <w:r w:rsidR="004B486B" w:rsidRPr="004B486B">
        <w:rPr>
          <w:rFonts w:ascii="Calibri" w:eastAsia="Times New Roman" w:hAnsi="Calibri" w:cs="Arial"/>
          <w:i/>
          <w:color w:val="C0504D" w:themeColor="accent2"/>
          <w:lang w:eastAsia="fr-FR"/>
        </w:rPr>
        <w:t>/mois/année …</w:t>
      </w:r>
      <w:r w:rsidR="001A32F2">
        <w:rPr>
          <w:rFonts w:ascii="Calibri" w:eastAsia="Times New Roman" w:hAnsi="Calibri" w:cs="Arial"/>
          <w:i/>
          <w:color w:val="C0504D" w:themeColor="accent2"/>
          <w:lang w:eastAsia="fr-FR"/>
        </w:rPr>
        <w:t>]</w:t>
      </w:r>
      <w:r w:rsidR="00B629AD">
        <w:rPr>
          <w:rFonts w:ascii="Calibri" w:eastAsia="Times New Roman" w:hAnsi="Calibri" w:cs="Arial"/>
          <w:lang w:eastAsia="fr-FR"/>
        </w:rPr>
        <w:t>.</w:t>
      </w:r>
    </w:p>
    <w:p w14:paraId="324A7573" w14:textId="77777777" w:rsidR="00611A11" w:rsidRDefault="00611A11" w:rsidP="004B486B">
      <w:pPr>
        <w:spacing w:after="0" w:line="240" w:lineRule="auto"/>
        <w:ind w:left="142" w:firstLine="1559"/>
        <w:jc w:val="both"/>
        <w:rPr>
          <w:rFonts w:ascii="Calibri" w:eastAsia="Times New Roman" w:hAnsi="Calibri" w:cs="Arial"/>
          <w:b/>
          <w:i/>
          <w:color w:val="FF0000"/>
          <w:lang w:eastAsia="fr-FR"/>
        </w:rPr>
      </w:pPr>
    </w:p>
    <w:p w14:paraId="6D8888FA" w14:textId="1968A594" w:rsidR="00611A11" w:rsidRPr="004B486B" w:rsidRDefault="00611A11" w:rsidP="004B486B">
      <w:pPr>
        <w:spacing w:after="0" w:line="240" w:lineRule="auto"/>
        <w:ind w:firstLine="1701"/>
        <w:jc w:val="both"/>
        <w:rPr>
          <w:rFonts w:ascii="Calibri" w:eastAsia="Times New Roman" w:hAnsi="Calibri" w:cs="Arial"/>
          <w:lang w:eastAsia="fr-FR"/>
        </w:rPr>
      </w:pPr>
      <w:r w:rsidRPr="00611A11">
        <w:rPr>
          <w:rFonts w:ascii="Calibri" w:eastAsia="Times New Roman" w:hAnsi="Calibri" w:cs="Arial"/>
          <w:lang w:eastAsia="fr-FR"/>
        </w:rPr>
        <w:t>Il a reçu un avis</w:t>
      </w:r>
      <w:r w:rsidR="00FE0061">
        <w:rPr>
          <w:rFonts w:ascii="Calibri" w:eastAsia="Times New Roman" w:hAnsi="Calibri" w:cs="Arial"/>
          <w:lang w:eastAsia="fr-FR"/>
        </w:rPr>
        <w:t xml:space="preserve"> </w:t>
      </w:r>
      <w:r w:rsidR="00FC644F">
        <w:rPr>
          <w:rFonts w:ascii="Calibri" w:eastAsia="Times New Roman" w:hAnsi="Calibri" w:cs="Arial"/>
          <w:lang w:eastAsia="fr-FR"/>
        </w:rPr>
        <w:t xml:space="preserve">… </w:t>
      </w:r>
      <w:r w:rsidR="001A32F2" w:rsidRPr="009C6491">
        <w:rPr>
          <w:rFonts w:ascii="Calibri" w:eastAsia="Times New Roman" w:hAnsi="Calibri" w:cs="Arial"/>
          <w:i/>
          <w:color w:val="C0504D" w:themeColor="accent2"/>
          <w:lang w:eastAsia="fr-FR"/>
        </w:rPr>
        <w:t>[</w:t>
      </w:r>
      <w:r w:rsidR="00FE0061" w:rsidRPr="001A32F2">
        <w:rPr>
          <w:rFonts w:ascii="Calibri" w:eastAsia="Times New Roman" w:hAnsi="Calibri" w:cs="Arial"/>
          <w:i/>
          <w:color w:val="C0504D" w:themeColor="accent2"/>
          <w:lang w:eastAsia="fr-FR"/>
        </w:rPr>
        <w:t>favorable</w:t>
      </w:r>
      <w:r w:rsidR="00FE0061" w:rsidRPr="00FE0061">
        <w:rPr>
          <w:rFonts w:ascii="Calibri" w:eastAsia="Times New Roman" w:hAnsi="Calibri" w:cs="Arial"/>
          <w:i/>
          <w:color w:val="C0504D" w:themeColor="accent2"/>
          <w:lang w:eastAsia="fr-FR"/>
        </w:rPr>
        <w:t>/défavorable</w:t>
      </w:r>
      <w:r w:rsidR="001A32F2">
        <w:rPr>
          <w:rFonts w:ascii="Calibri" w:eastAsia="Times New Roman" w:hAnsi="Calibri" w:cs="Arial"/>
          <w:i/>
          <w:color w:val="C0504D" w:themeColor="accent2"/>
          <w:lang w:eastAsia="fr-FR"/>
        </w:rPr>
        <w:t>]</w:t>
      </w:r>
      <w:r w:rsidR="00FE0061">
        <w:rPr>
          <w:rFonts w:ascii="Calibri" w:eastAsia="Times New Roman" w:hAnsi="Calibri" w:cs="Arial"/>
          <w:color w:val="C0504D" w:themeColor="accent2"/>
          <w:lang w:eastAsia="fr-FR"/>
        </w:rPr>
        <w:t xml:space="preserve"> </w:t>
      </w:r>
      <w:r w:rsidRPr="00611A11">
        <w:rPr>
          <w:rFonts w:ascii="Calibri" w:eastAsia="Times New Roman" w:hAnsi="Calibri" w:cs="Arial"/>
          <w:lang w:eastAsia="fr-FR"/>
        </w:rPr>
        <w:t>des deux collèges composant l</w:t>
      </w:r>
      <w:r w:rsidR="004B486B">
        <w:rPr>
          <w:rFonts w:ascii="Calibri" w:eastAsia="Times New Roman" w:hAnsi="Calibri" w:cs="Arial"/>
          <w:lang w:eastAsia="fr-FR"/>
        </w:rPr>
        <w:t xml:space="preserve">e Comité Technique </w:t>
      </w:r>
      <w:r w:rsidR="009C6491" w:rsidRPr="001A32F2">
        <w:rPr>
          <w:rFonts w:ascii="Calibri" w:eastAsia="Times New Roman" w:hAnsi="Calibri" w:cs="Arial"/>
          <w:color w:val="C0504D" w:themeColor="accent2"/>
          <w:lang w:eastAsia="fr-FR"/>
        </w:rPr>
        <w:t>[</w:t>
      </w:r>
      <w:r w:rsidRPr="009C6491">
        <w:rPr>
          <w:rFonts w:ascii="Calibri" w:eastAsia="Times New Roman" w:hAnsi="Calibri" w:cs="Arial"/>
          <w:i/>
          <w:color w:val="C0504D" w:themeColor="accent2"/>
          <w:lang w:eastAsia="fr-FR"/>
        </w:rPr>
        <w:t>Intercommunal</w:t>
      </w:r>
      <w:r w:rsidR="009C6491">
        <w:rPr>
          <w:rFonts w:ascii="Calibri" w:eastAsia="Times New Roman" w:hAnsi="Calibri" w:cs="Arial"/>
          <w:i/>
          <w:color w:val="C0504D" w:themeColor="accent2"/>
          <w:lang w:eastAsia="fr-FR"/>
        </w:rPr>
        <w:t>]</w:t>
      </w:r>
      <w:r w:rsidRPr="00611A11">
        <w:rPr>
          <w:rFonts w:ascii="Calibri" w:eastAsia="Times New Roman" w:hAnsi="Calibri" w:cs="Arial"/>
          <w:lang w:eastAsia="fr-FR"/>
        </w:rPr>
        <w:t xml:space="preserve"> lors de la séance en date du</w:t>
      </w:r>
      <w:r w:rsidR="004B486B">
        <w:rPr>
          <w:rFonts w:ascii="Calibri" w:eastAsia="Times New Roman" w:hAnsi="Calibri" w:cs="Arial"/>
          <w:lang w:eastAsia="fr-FR"/>
        </w:rPr>
        <w:t xml:space="preserve"> </w:t>
      </w:r>
      <w:r w:rsidR="00FC644F">
        <w:rPr>
          <w:rFonts w:ascii="Calibri" w:eastAsia="Times New Roman" w:hAnsi="Calibri" w:cs="Arial"/>
          <w:lang w:eastAsia="fr-FR"/>
        </w:rPr>
        <w:t xml:space="preserve">… </w:t>
      </w:r>
      <w:r w:rsidR="001A32F2" w:rsidRPr="009C6491">
        <w:rPr>
          <w:rFonts w:ascii="Calibri" w:eastAsia="Times New Roman" w:hAnsi="Calibri" w:cs="Arial"/>
          <w:i/>
          <w:color w:val="C0504D" w:themeColor="accent2"/>
          <w:lang w:eastAsia="fr-FR"/>
        </w:rPr>
        <w:t>[</w:t>
      </w:r>
      <w:r w:rsidR="00262DFF">
        <w:rPr>
          <w:rFonts w:ascii="Calibri" w:eastAsia="Times New Roman" w:hAnsi="Calibri" w:cs="Arial"/>
          <w:i/>
          <w:color w:val="C0504D" w:themeColor="accent2"/>
          <w:lang w:eastAsia="fr-FR"/>
        </w:rPr>
        <w:t>jour</w:t>
      </w:r>
      <w:r w:rsidR="004B486B" w:rsidRPr="004B486B">
        <w:rPr>
          <w:rFonts w:ascii="Calibri" w:eastAsia="Times New Roman" w:hAnsi="Calibri" w:cs="Arial"/>
          <w:i/>
          <w:color w:val="C0504D" w:themeColor="accent2"/>
          <w:lang w:eastAsia="fr-FR"/>
        </w:rPr>
        <w:t>/mois/année</w:t>
      </w:r>
      <w:r w:rsidR="001A32F2">
        <w:rPr>
          <w:rFonts w:ascii="Calibri" w:eastAsia="Times New Roman" w:hAnsi="Calibri" w:cs="Arial"/>
          <w:i/>
          <w:color w:val="C0504D" w:themeColor="accent2"/>
          <w:lang w:eastAsia="fr-FR"/>
        </w:rPr>
        <w:t>]</w:t>
      </w:r>
      <w:r w:rsidR="004B486B">
        <w:rPr>
          <w:rFonts w:ascii="Calibri" w:eastAsia="Times New Roman" w:hAnsi="Calibri" w:cs="Arial"/>
          <w:lang w:eastAsia="fr-FR"/>
        </w:rPr>
        <w:t>.</w:t>
      </w:r>
    </w:p>
    <w:p w14:paraId="29FBD49C" w14:textId="5EA4E7BF" w:rsidR="000C672B" w:rsidRPr="000C672B" w:rsidRDefault="00AA5245" w:rsidP="001F7218">
      <w:pPr>
        <w:jc w:val="both"/>
        <w:rPr>
          <w:rFonts w:ascii="Calibri" w:hAnsi="Calibri"/>
        </w:rPr>
      </w:pPr>
      <w:r>
        <w:rPr>
          <w:rFonts w:ascii="Calibri" w:eastAsia="Times New Roman" w:hAnsi="Calibri" w:cs="Arial"/>
          <w:noProof/>
          <w:lang w:eastAsia="fr-FR"/>
        </w:rPr>
        <mc:AlternateContent>
          <mc:Choice Requires="wps">
            <w:drawing>
              <wp:anchor distT="0" distB="0" distL="114300" distR="114300" simplePos="0" relativeHeight="251696128" behindDoc="0" locked="0" layoutInCell="1" allowOverlap="1" wp14:anchorId="16CE515A" wp14:editId="4690DB57">
                <wp:simplePos x="0" y="0"/>
                <wp:positionH relativeFrom="margin">
                  <wp:align>left</wp:align>
                </wp:positionH>
                <wp:positionV relativeFrom="paragraph">
                  <wp:posOffset>202565</wp:posOffset>
                </wp:positionV>
                <wp:extent cx="1685925" cy="466725"/>
                <wp:effectExtent l="19050" t="266700" r="28575" b="28575"/>
                <wp:wrapNone/>
                <wp:docPr id="21" name="Légende encadrée 1 21"/>
                <wp:cNvGraphicFramePr/>
                <a:graphic xmlns:a="http://schemas.openxmlformats.org/drawingml/2006/main">
                  <a:graphicData uri="http://schemas.microsoft.com/office/word/2010/wordprocessingShape">
                    <wps:wsp>
                      <wps:cNvSpPr/>
                      <wps:spPr>
                        <a:xfrm>
                          <a:off x="923925" y="8734425"/>
                          <a:ext cx="1685925" cy="466725"/>
                        </a:xfrm>
                        <a:prstGeom prst="borderCallout1">
                          <a:avLst>
                            <a:gd name="adj1" fmla="val 421"/>
                            <a:gd name="adj2" fmla="val -319"/>
                            <a:gd name="adj3" fmla="val -53071"/>
                            <a:gd name="adj4" fmla="val -302"/>
                          </a:avLst>
                        </a:prstGeom>
                      </wps:spPr>
                      <wps:style>
                        <a:lnRef idx="2">
                          <a:schemeClr val="accent4"/>
                        </a:lnRef>
                        <a:fillRef idx="1">
                          <a:schemeClr val="lt1"/>
                        </a:fillRef>
                        <a:effectRef idx="0">
                          <a:schemeClr val="accent4"/>
                        </a:effectRef>
                        <a:fontRef idx="minor">
                          <a:schemeClr val="dk1"/>
                        </a:fontRef>
                      </wps:style>
                      <wps:txbx>
                        <w:txbxContent>
                          <w:p w14:paraId="3527717D" w14:textId="77777777" w:rsidR="00B27C76" w:rsidRPr="00AA5245" w:rsidRDefault="00B27C76" w:rsidP="00AA5245">
                            <w:pPr>
                              <w:pStyle w:val="Commentaire"/>
                              <w:spacing w:after="0"/>
                              <w:rPr>
                                <w:color w:val="7030A0"/>
                                <w:sz w:val="16"/>
                                <w:szCs w:val="16"/>
                              </w:rPr>
                            </w:pPr>
                            <w:r w:rsidRPr="00AA5245">
                              <w:rPr>
                                <w:color w:val="7030A0"/>
                                <w:sz w:val="16"/>
                                <w:szCs w:val="16"/>
                              </w:rPr>
                              <w:t>Ce projet de règlement intérieur a reçu un avis favorable du CTI le 5/12/2017</w:t>
                            </w:r>
                          </w:p>
                          <w:p w14:paraId="1E258A05" w14:textId="77777777" w:rsidR="00B27C76" w:rsidRPr="00AA5245" w:rsidRDefault="00B27C76" w:rsidP="00AA5245">
                            <w:pPr>
                              <w:spacing w:after="0" w:line="240" w:lineRule="auto"/>
                              <w:jc w:val="center"/>
                              <w:rPr>
                                <w:color w:val="7030A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21" o:spid="_x0000_s1030" type="#_x0000_t47" style="position:absolute;left:0;text-align:left;margin-left:0;margin-top:15.95pt;width:132.75pt;height:36.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" adj="-65,-11463,-69,91" fillcolor="white [3201]" strokecolor="#8064a2 [3207]" strokeweight="2pt">
                <v:textbox>
                  <w:txbxContent>
                    <w:p w14:paraId="3527717D" w14:textId="77777777" w:rsidR="00B27C76" w:rsidRPr="00AA5245" w:rsidRDefault="00B27C76" w:rsidP="00AA5245">
                      <w:pPr>
                        <w:pStyle w:val="Commentaire"/>
                        <w:spacing w:after="0"/>
                        <w:rPr>
                          <w:color w:val="7030A0"/>
                          <w:sz w:val="16"/>
                          <w:szCs w:val="16"/>
                        </w:rPr>
                      </w:pPr>
                      <w:r w:rsidRPr="00AA5245">
                        <w:rPr>
                          <w:color w:val="7030A0"/>
                          <w:sz w:val="16"/>
                          <w:szCs w:val="16"/>
                        </w:rPr>
                        <w:t>Ce projet de règlement intérieur a reçu un avis favorable du CTI le 5/12/2017</w:t>
                      </w:r>
                    </w:p>
                    <w:p w14:paraId="1E258A05" w14:textId="77777777" w:rsidR="00B27C76" w:rsidRPr="00AA5245" w:rsidRDefault="00B27C76" w:rsidP="00AA5245">
                      <w:pPr>
                        <w:spacing w:after="0" w:line="240" w:lineRule="auto"/>
                        <w:jc w:val="center"/>
                        <w:rPr>
                          <w:color w:val="7030A0"/>
                          <w:sz w:val="16"/>
                          <w:szCs w:val="16"/>
                        </w:rPr>
                      </w:pPr>
                    </w:p>
                  </w:txbxContent>
                </v:textbox>
                <o:callout v:ext="edit" minusx="t"/>
                <w10:wrap anchorx="margin"/>
              </v:shape>
            </w:pict>
          </mc:Fallback>
        </mc:AlternateContent>
      </w:r>
    </w:p>
    <w:p w14:paraId="3D182CD4" w14:textId="77777777" w:rsidR="000C672B" w:rsidRDefault="000C672B" w:rsidP="000C672B">
      <w:pPr>
        <w:jc w:val="center"/>
      </w:pPr>
    </w:p>
    <w:p w14:paraId="637C97C8" w14:textId="77777777" w:rsidR="000C672B" w:rsidRDefault="000C672B" w:rsidP="000C672B">
      <w:pPr>
        <w:jc w:val="center"/>
      </w:pPr>
    </w:p>
    <w:p w14:paraId="3DD7BA89" w14:textId="77777777" w:rsidR="00611A11" w:rsidRDefault="00611A11" w:rsidP="004B486B">
      <w:pPr>
        <w:rPr>
          <w:rFonts w:ascii="Calibri" w:hAnsi="Calibri"/>
        </w:rPr>
      </w:pPr>
    </w:p>
    <w:tbl>
      <w:tblPr>
        <w:tblStyle w:val="Grilledutableau"/>
        <w:tblW w:w="0" w:type="auto"/>
        <w:tblInd w:w="1242" w:type="dxa"/>
        <w:tblBorders>
          <w:top w:val="single" w:sz="18" w:space="0" w:color="A23079"/>
          <w:left w:val="none" w:sz="0" w:space="0" w:color="auto"/>
          <w:bottom w:val="single" w:sz="18" w:space="0" w:color="A23079"/>
          <w:right w:val="none" w:sz="0" w:space="0" w:color="auto"/>
          <w:insideH w:val="single" w:sz="18" w:space="0" w:color="A23079"/>
          <w:insideV w:val="single" w:sz="18" w:space="0" w:color="A23079"/>
        </w:tblBorders>
        <w:tblLook w:val="04A0" w:firstRow="1" w:lastRow="0" w:firstColumn="1" w:lastColumn="0" w:noHBand="0" w:noVBand="1"/>
      </w:tblPr>
      <w:tblGrid>
        <w:gridCol w:w="1352"/>
        <w:gridCol w:w="6692"/>
      </w:tblGrid>
      <w:tr w:rsidR="004B486B" w:rsidRPr="007400E0" w14:paraId="3C7A5A5D" w14:textId="77777777" w:rsidTr="005B1B1B">
        <w:trPr>
          <w:trHeight w:val="799"/>
        </w:trPr>
        <w:tc>
          <w:tcPr>
            <w:tcW w:w="1352" w:type="dxa"/>
            <w:tcBorders>
              <w:top w:val="single" w:sz="24" w:space="0" w:color="9260A0"/>
              <w:bottom w:val="nil"/>
              <w:right w:val="single" w:sz="24" w:space="0" w:color="9260A0"/>
            </w:tcBorders>
          </w:tcPr>
          <w:p w14:paraId="181BDC4F" w14:textId="77777777" w:rsidR="004B486B" w:rsidRPr="007400E0" w:rsidRDefault="004B486B" w:rsidP="00FE0061">
            <w:pPr>
              <w:rPr>
                <w:rFonts w:asciiTheme="majorHAnsi" w:hAnsiTheme="majorHAnsi"/>
                <w:color w:val="1F497D"/>
                <w:sz w:val="24"/>
                <w:szCs w:val="24"/>
              </w:rPr>
            </w:pPr>
          </w:p>
        </w:tc>
        <w:tc>
          <w:tcPr>
            <w:tcW w:w="6692" w:type="dxa"/>
            <w:tcBorders>
              <w:top w:val="nil"/>
              <w:left w:val="single" w:sz="24" w:space="0" w:color="9260A0"/>
              <w:bottom w:val="single" w:sz="24" w:space="0" w:color="9260A0"/>
            </w:tcBorders>
          </w:tcPr>
          <w:p w14:paraId="7FDF818F" w14:textId="77777777" w:rsidR="004B486B" w:rsidRPr="0088354C" w:rsidRDefault="004B486B" w:rsidP="0088354C">
            <w:pPr>
              <w:pStyle w:val="Titre1"/>
              <w:spacing w:before="0"/>
              <w:ind w:left="33"/>
              <w:outlineLvl w:val="0"/>
              <w:rPr>
                <w:rFonts w:eastAsiaTheme="minorHAnsi" w:cstheme="minorBidi"/>
                <w:color w:val="8064A2" w:themeColor="accent4"/>
                <w:sz w:val="24"/>
              </w:rPr>
            </w:pPr>
            <w:bookmarkStart w:id="8" w:name="_Toc415127176"/>
            <w:bookmarkStart w:id="9" w:name="_Toc415127541"/>
            <w:bookmarkStart w:id="10" w:name="_Toc415128170"/>
            <w:bookmarkStart w:id="11" w:name="_Toc425782494"/>
            <w:bookmarkStart w:id="12" w:name="_Toc43217653"/>
            <w:r w:rsidRPr="0088354C">
              <w:rPr>
                <w:rFonts w:asciiTheme="minorHAnsi" w:hAnsiTheme="minorHAnsi"/>
                <w:bCs w:val="0"/>
                <w:color w:val="8064A2" w:themeColor="accent4"/>
                <w:szCs w:val="24"/>
              </w:rPr>
              <w:t>2. ORGANISATION DU TRAVAIL AU SEIN DE LA COLLECTIVITÉ</w:t>
            </w:r>
            <w:bookmarkEnd w:id="8"/>
            <w:bookmarkEnd w:id="9"/>
            <w:bookmarkEnd w:id="10"/>
            <w:bookmarkEnd w:id="11"/>
            <w:bookmarkEnd w:id="12"/>
          </w:p>
        </w:tc>
      </w:tr>
    </w:tbl>
    <w:p w14:paraId="3CE96EBD" w14:textId="77777777" w:rsidR="00FE0061" w:rsidRDefault="00FE0061" w:rsidP="004B486B">
      <w:pPr>
        <w:pStyle w:val="Titre2"/>
        <w:numPr>
          <w:ilvl w:val="0"/>
          <w:numId w:val="0"/>
        </w:numPr>
        <w:tabs>
          <w:tab w:val="left" w:pos="1134"/>
        </w:tabs>
        <w:spacing w:line="240" w:lineRule="auto"/>
        <w:ind w:left="1069"/>
        <w:rPr>
          <w:rFonts w:asciiTheme="minorHAnsi" w:hAnsiTheme="minorHAnsi"/>
          <w:b w:val="0"/>
          <w:color w:val="858585"/>
          <w:sz w:val="28"/>
        </w:rPr>
      </w:pPr>
    </w:p>
    <w:p w14:paraId="624A110A" w14:textId="4B652918" w:rsidR="001D16CE" w:rsidRPr="004B486B" w:rsidRDefault="00F76E3E" w:rsidP="004B486B">
      <w:pPr>
        <w:pStyle w:val="Titre2"/>
        <w:numPr>
          <w:ilvl w:val="0"/>
          <w:numId w:val="0"/>
        </w:numPr>
        <w:tabs>
          <w:tab w:val="left" w:pos="1134"/>
        </w:tabs>
        <w:spacing w:line="240" w:lineRule="auto"/>
        <w:ind w:left="1069"/>
        <w:rPr>
          <w:rFonts w:asciiTheme="minorHAnsi" w:hAnsiTheme="minorHAnsi"/>
          <w:b w:val="0"/>
          <w:color w:val="858585"/>
          <w:sz w:val="28"/>
        </w:rPr>
      </w:pPr>
      <w:bookmarkStart w:id="13" w:name="_Toc43217654"/>
      <w:r w:rsidRPr="004B486B">
        <w:rPr>
          <w:rFonts w:asciiTheme="minorHAnsi" w:hAnsiTheme="minorHAnsi"/>
          <w:b w:val="0"/>
          <w:color w:val="858585"/>
          <w:sz w:val="28"/>
        </w:rPr>
        <w:t>Article 1</w:t>
      </w:r>
      <w:r w:rsidR="00396698">
        <w:rPr>
          <w:rFonts w:asciiTheme="minorHAnsi" w:hAnsiTheme="minorHAnsi"/>
          <w:b w:val="0"/>
          <w:color w:val="858585"/>
          <w:sz w:val="28"/>
        </w:rPr>
        <w:t xml:space="preserve"> </w:t>
      </w:r>
      <w:r w:rsidR="004B486B">
        <w:rPr>
          <w:rFonts w:asciiTheme="minorHAnsi" w:hAnsiTheme="minorHAnsi"/>
          <w:b w:val="0"/>
          <w:color w:val="858585"/>
          <w:sz w:val="28"/>
        </w:rPr>
        <w:t>:</w:t>
      </w:r>
      <w:r w:rsidR="004B486B">
        <w:rPr>
          <w:rFonts w:asciiTheme="minorHAnsi" w:hAnsiTheme="minorHAnsi"/>
          <w:b w:val="0"/>
          <w:color w:val="858585"/>
          <w:sz w:val="28"/>
        </w:rPr>
        <w:tab/>
      </w:r>
      <w:r w:rsidR="001D16CE" w:rsidRPr="004B486B">
        <w:rPr>
          <w:rFonts w:asciiTheme="minorHAnsi" w:hAnsiTheme="minorHAnsi"/>
          <w:b w:val="0"/>
          <w:color w:val="858585"/>
          <w:sz w:val="28"/>
        </w:rPr>
        <w:t>ORGANISATION DE LA COLLECTIVITÉ</w:t>
      </w:r>
      <w:bookmarkEnd w:id="13"/>
    </w:p>
    <w:p w14:paraId="4E7C984E" w14:textId="77777777" w:rsidR="001D16CE" w:rsidRDefault="001D16CE" w:rsidP="00B84F54">
      <w:pPr>
        <w:spacing w:after="0"/>
        <w:jc w:val="both"/>
        <w:rPr>
          <w:lang w:eastAsia="fr-FR"/>
        </w:rPr>
      </w:pPr>
    </w:p>
    <w:p w14:paraId="1CEBC2DA" w14:textId="5662A040" w:rsidR="001D16CE" w:rsidRDefault="001D16CE" w:rsidP="004B486B">
      <w:pPr>
        <w:spacing w:after="0"/>
        <w:ind w:firstLine="1701"/>
        <w:jc w:val="both"/>
        <w:rPr>
          <w:lang w:eastAsia="fr-FR"/>
        </w:rPr>
      </w:pPr>
      <w:r>
        <w:rPr>
          <w:lang w:eastAsia="fr-FR"/>
        </w:rPr>
        <w:tab/>
        <w:t xml:space="preserve">Le </w:t>
      </w:r>
      <w:r w:rsidR="00FC644F">
        <w:rPr>
          <w:lang w:eastAsia="fr-FR"/>
        </w:rPr>
        <w:t xml:space="preserve">… </w:t>
      </w:r>
      <w:r w:rsidR="001A32F2" w:rsidRPr="001A32F2">
        <w:rPr>
          <w:i/>
          <w:color w:val="C0504D" w:themeColor="accent2"/>
          <w:lang w:eastAsia="fr-FR"/>
        </w:rPr>
        <w:t>[</w:t>
      </w:r>
      <w:r w:rsidR="00FC644F">
        <w:rPr>
          <w:i/>
          <w:color w:val="C0504D" w:themeColor="accent2"/>
          <w:lang w:eastAsia="fr-FR"/>
        </w:rPr>
        <w:t>r</w:t>
      </w:r>
      <w:r w:rsidR="00070124">
        <w:rPr>
          <w:i/>
          <w:color w:val="C0504D" w:themeColor="accent2"/>
          <w:lang w:eastAsia="fr-FR"/>
        </w:rPr>
        <w:t>eprésentant de la collectivité</w:t>
      </w:r>
      <w:r w:rsidR="001A32F2">
        <w:rPr>
          <w:i/>
          <w:color w:val="C0504D" w:themeColor="accent2"/>
          <w:lang w:eastAsia="fr-FR"/>
        </w:rPr>
        <w:t>]</w:t>
      </w:r>
      <w:r>
        <w:rPr>
          <w:lang w:eastAsia="fr-FR"/>
        </w:rPr>
        <w:t xml:space="preserve"> est le supérieur hiérarchique </w:t>
      </w:r>
      <w:r w:rsidR="00B84F54">
        <w:rPr>
          <w:lang w:eastAsia="fr-FR"/>
        </w:rPr>
        <w:t>de l'ensemble du personnel</w:t>
      </w:r>
      <w:r w:rsidR="00FC644F">
        <w:rPr>
          <w:lang w:eastAsia="fr-FR"/>
        </w:rPr>
        <w:t xml:space="preserve"> …</w:t>
      </w:r>
      <w:r w:rsidR="00B84F54">
        <w:rPr>
          <w:lang w:eastAsia="fr-FR"/>
        </w:rPr>
        <w:t xml:space="preserve"> </w:t>
      </w:r>
      <w:r w:rsidR="001A32F2" w:rsidRPr="001A32F2">
        <w:rPr>
          <w:i/>
          <w:color w:val="C0504D" w:themeColor="accent2"/>
          <w:lang w:eastAsia="fr-FR"/>
        </w:rPr>
        <w:t>[</w:t>
      </w:r>
      <w:r w:rsidR="00B84F54" w:rsidRPr="001A32F2">
        <w:rPr>
          <w:i/>
          <w:color w:val="C0504D" w:themeColor="accent2"/>
          <w:lang w:eastAsia="fr-FR"/>
        </w:rPr>
        <w:t>c</w:t>
      </w:r>
      <w:r w:rsidR="00B84F54" w:rsidRPr="004B486B">
        <w:rPr>
          <w:i/>
          <w:color w:val="C0504D" w:themeColor="accent2"/>
          <w:lang w:eastAsia="fr-FR"/>
        </w:rPr>
        <w:t>ommunal</w:t>
      </w:r>
      <w:r w:rsidR="004B486B" w:rsidRPr="004B486B">
        <w:rPr>
          <w:i/>
          <w:color w:val="C0504D" w:themeColor="accent2"/>
          <w:lang w:eastAsia="fr-FR"/>
        </w:rPr>
        <w:t>/intercommunal</w:t>
      </w:r>
      <w:r w:rsidR="00FE0061">
        <w:rPr>
          <w:i/>
          <w:color w:val="C0504D" w:themeColor="accent2"/>
          <w:lang w:eastAsia="fr-FR"/>
        </w:rPr>
        <w:t>…</w:t>
      </w:r>
      <w:r w:rsidR="001A32F2">
        <w:rPr>
          <w:i/>
          <w:color w:val="C0504D" w:themeColor="accent2"/>
          <w:lang w:eastAsia="fr-FR"/>
        </w:rPr>
        <w:t>]</w:t>
      </w:r>
      <w:r w:rsidR="00B84F54">
        <w:rPr>
          <w:lang w:eastAsia="fr-FR"/>
        </w:rPr>
        <w:t xml:space="preserve">, il sera compétent </w:t>
      </w:r>
      <w:r w:rsidR="00AA5245">
        <w:rPr>
          <w:lang w:eastAsia="fr-FR"/>
        </w:rPr>
        <w:t>de manière exclusive</w:t>
      </w:r>
      <w:r w:rsidR="00B84F54">
        <w:rPr>
          <w:lang w:eastAsia="fr-FR"/>
        </w:rPr>
        <w:t xml:space="preserve"> pour les tâches suivantes qui ne pourront pas être déléguées :</w:t>
      </w:r>
    </w:p>
    <w:p w14:paraId="1B9EE8DC" w14:textId="77777777" w:rsidR="00097BBA" w:rsidRDefault="00097BBA" w:rsidP="00874B09">
      <w:pPr>
        <w:pStyle w:val="Paragraphedeliste"/>
        <w:numPr>
          <w:ilvl w:val="0"/>
          <w:numId w:val="24"/>
        </w:numPr>
        <w:tabs>
          <w:tab w:val="left" w:pos="1440"/>
        </w:tabs>
        <w:spacing w:after="0" w:line="240" w:lineRule="auto"/>
        <w:ind w:left="567"/>
        <w:jc w:val="both"/>
        <w:rPr>
          <w:rFonts w:ascii="Calibri" w:eastAsia="Times New Roman" w:hAnsi="Calibri" w:cs="Arial"/>
          <w:lang w:eastAsia="fr-FR"/>
        </w:rPr>
      </w:pPr>
      <w:r>
        <w:rPr>
          <w:rFonts w:ascii="Calibri" w:eastAsia="Times New Roman" w:hAnsi="Calibri" w:cs="Arial"/>
          <w:color w:val="C0504D" w:themeColor="accent2"/>
          <w:lang w:eastAsia="fr-FR"/>
        </w:rPr>
        <w:t>………….</w:t>
      </w:r>
    </w:p>
    <w:p w14:paraId="3A57F439" w14:textId="77777777" w:rsidR="00097BBA" w:rsidRPr="00394BA2" w:rsidRDefault="00097BBA" w:rsidP="00874B09">
      <w:pPr>
        <w:pStyle w:val="Paragraphedeliste"/>
        <w:numPr>
          <w:ilvl w:val="0"/>
          <w:numId w:val="24"/>
        </w:numPr>
        <w:tabs>
          <w:tab w:val="left" w:pos="1440"/>
        </w:tabs>
        <w:spacing w:after="0" w:line="240" w:lineRule="auto"/>
        <w:ind w:left="567"/>
        <w:jc w:val="both"/>
        <w:rPr>
          <w:rFonts w:ascii="Calibri" w:eastAsia="Times New Roman" w:hAnsi="Calibri" w:cs="Arial"/>
          <w:lang w:eastAsia="fr-FR"/>
        </w:rPr>
      </w:pPr>
      <w:r>
        <w:rPr>
          <w:rFonts w:ascii="Calibri" w:eastAsia="Times New Roman" w:hAnsi="Calibri" w:cs="Arial"/>
          <w:color w:val="C0504D" w:themeColor="accent2"/>
          <w:lang w:eastAsia="fr-FR"/>
        </w:rPr>
        <w:t>…………..</w:t>
      </w:r>
    </w:p>
    <w:p w14:paraId="5B41004D" w14:textId="77777777" w:rsidR="00097BBA" w:rsidRDefault="00097BBA" w:rsidP="00874B09">
      <w:pPr>
        <w:pStyle w:val="Paragraphedeliste"/>
        <w:numPr>
          <w:ilvl w:val="0"/>
          <w:numId w:val="24"/>
        </w:numPr>
        <w:tabs>
          <w:tab w:val="left" w:pos="1440"/>
        </w:tabs>
        <w:spacing w:after="0" w:line="240" w:lineRule="auto"/>
        <w:ind w:left="567"/>
        <w:jc w:val="both"/>
        <w:rPr>
          <w:rFonts w:ascii="Calibri" w:eastAsia="Times New Roman" w:hAnsi="Calibri" w:cs="Arial"/>
          <w:lang w:eastAsia="fr-FR"/>
        </w:rPr>
      </w:pPr>
      <w:r>
        <w:rPr>
          <w:rFonts w:ascii="Calibri" w:eastAsia="Times New Roman" w:hAnsi="Calibri" w:cs="Arial"/>
          <w:color w:val="C0504D" w:themeColor="accent2"/>
          <w:lang w:eastAsia="fr-FR"/>
        </w:rPr>
        <w:t>………….</w:t>
      </w:r>
    </w:p>
    <w:p w14:paraId="67B582C1" w14:textId="77777777" w:rsidR="00097BBA" w:rsidRPr="00394BA2" w:rsidRDefault="00097BBA" w:rsidP="00874B09">
      <w:pPr>
        <w:pStyle w:val="Paragraphedeliste"/>
        <w:numPr>
          <w:ilvl w:val="0"/>
          <w:numId w:val="24"/>
        </w:numPr>
        <w:tabs>
          <w:tab w:val="left" w:pos="1440"/>
        </w:tabs>
        <w:spacing w:after="0" w:line="240" w:lineRule="auto"/>
        <w:ind w:left="567"/>
        <w:jc w:val="both"/>
        <w:rPr>
          <w:rFonts w:ascii="Calibri" w:eastAsia="Times New Roman" w:hAnsi="Calibri" w:cs="Arial"/>
          <w:lang w:eastAsia="fr-FR"/>
        </w:rPr>
      </w:pPr>
      <w:r>
        <w:rPr>
          <w:rFonts w:ascii="Calibri" w:eastAsia="Times New Roman" w:hAnsi="Calibri" w:cs="Arial"/>
          <w:color w:val="C0504D" w:themeColor="accent2"/>
          <w:lang w:eastAsia="fr-FR"/>
        </w:rPr>
        <w:t>…………..</w:t>
      </w:r>
    </w:p>
    <w:p w14:paraId="39661ED3" w14:textId="77777777" w:rsidR="00B84F54" w:rsidRDefault="00B84F54" w:rsidP="00097BBA">
      <w:pPr>
        <w:spacing w:after="0" w:line="240" w:lineRule="auto"/>
        <w:jc w:val="both"/>
        <w:rPr>
          <w:lang w:eastAsia="fr-FR"/>
        </w:rPr>
      </w:pPr>
    </w:p>
    <w:p w14:paraId="1DB95008" w14:textId="1FDC3EA8" w:rsidR="00B84F54" w:rsidRDefault="00B84F54" w:rsidP="00D970DB">
      <w:pPr>
        <w:spacing w:after="0"/>
        <w:ind w:firstLine="1701"/>
        <w:jc w:val="both"/>
        <w:rPr>
          <w:lang w:eastAsia="fr-FR"/>
        </w:rPr>
      </w:pPr>
      <w:r>
        <w:rPr>
          <w:lang w:eastAsia="fr-FR"/>
        </w:rPr>
        <w:t xml:space="preserve">Dans le cadre de la gestion du personnel, le </w:t>
      </w:r>
      <w:r w:rsidRPr="00D970DB">
        <w:rPr>
          <w:i/>
          <w:color w:val="C0504D" w:themeColor="accent2"/>
          <w:lang w:eastAsia="fr-FR"/>
        </w:rPr>
        <w:t>……</w:t>
      </w:r>
      <w:r w:rsidR="002A7FF7">
        <w:rPr>
          <w:lang w:eastAsia="fr-FR"/>
        </w:rPr>
        <w:t xml:space="preserve"> </w:t>
      </w:r>
      <w:r w:rsidR="00131FBB" w:rsidRPr="00131FBB">
        <w:rPr>
          <w:i/>
          <w:color w:val="7030A0"/>
          <w:lang w:eastAsia="fr-FR"/>
        </w:rPr>
        <w:t>(</w:t>
      </w:r>
      <w:proofErr w:type="gramStart"/>
      <w:r w:rsidR="00131FBB" w:rsidRPr="00131FBB">
        <w:rPr>
          <w:i/>
          <w:color w:val="7030A0"/>
          <w:lang w:eastAsia="fr-FR"/>
        </w:rPr>
        <w:t>désignation</w:t>
      </w:r>
      <w:proofErr w:type="gramEnd"/>
      <w:r w:rsidR="00131FBB" w:rsidRPr="00131FBB">
        <w:rPr>
          <w:i/>
          <w:color w:val="7030A0"/>
          <w:lang w:eastAsia="fr-FR"/>
        </w:rPr>
        <w:t xml:space="preserve"> de l'élu en charge des questions de personnel si l'autorité territoriale a donné délégation)</w:t>
      </w:r>
      <w:r w:rsidR="00131FBB" w:rsidRPr="00131FBB">
        <w:rPr>
          <w:color w:val="7030A0"/>
          <w:lang w:eastAsia="fr-FR"/>
        </w:rPr>
        <w:t xml:space="preserve"> </w:t>
      </w:r>
      <w:r>
        <w:rPr>
          <w:lang w:eastAsia="fr-FR"/>
        </w:rPr>
        <w:t>sera également en charge du personnel  et pourra intervenir dans le cadre d'une délégation précise sur les points suivants :</w:t>
      </w:r>
    </w:p>
    <w:p w14:paraId="69401267" w14:textId="77777777" w:rsidR="00D970DB" w:rsidRDefault="00D970DB" w:rsidP="00874B09">
      <w:pPr>
        <w:pStyle w:val="Paragraphedeliste"/>
        <w:numPr>
          <w:ilvl w:val="0"/>
          <w:numId w:val="24"/>
        </w:numPr>
        <w:tabs>
          <w:tab w:val="left" w:pos="1440"/>
        </w:tabs>
        <w:spacing w:after="0" w:line="240" w:lineRule="auto"/>
        <w:ind w:left="567"/>
        <w:jc w:val="both"/>
        <w:rPr>
          <w:rFonts w:ascii="Calibri" w:eastAsia="Times New Roman" w:hAnsi="Calibri" w:cs="Arial"/>
          <w:lang w:eastAsia="fr-FR"/>
        </w:rPr>
      </w:pPr>
      <w:r>
        <w:rPr>
          <w:rFonts w:ascii="Calibri" w:eastAsia="Times New Roman" w:hAnsi="Calibri" w:cs="Arial"/>
          <w:color w:val="C0504D" w:themeColor="accent2"/>
          <w:lang w:eastAsia="fr-FR"/>
        </w:rPr>
        <w:t>………….</w:t>
      </w:r>
    </w:p>
    <w:p w14:paraId="5A0EEEE7" w14:textId="77777777" w:rsidR="00D970DB" w:rsidRDefault="00D970DB" w:rsidP="00874B09">
      <w:pPr>
        <w:pStyle w:val="Paragraphedeliste"/>
        <w:numPr>
          <w:ilvl w:val="0"/>
          <w:numId w:val="24"/>
        </w:numPr>
        <w:tabs>
          <w:tab w:val="left" w:pos="1440"/>
        </w:tabs>
        <w:spacing w:after="0" w:line="240" w:lineRule="auto"/>
        <w:ind w:left="567"/>
        <w:jc w:val="both"/>
        <w:rPr>
          <w:rFonts w:ascii="Calibri" w:eastAsia="Times New Roman" w:hAnsi="Calibri" w:cs="Arial"/>
          <w:lang w:eastAsia="fr-FR"/>
        </w:rPr>
      </w:pPr>
      <w:r>
        <w:rPr>
          <w:rFonts w:ascii="Calibri" w:eastAsia="Times New Roman" w:hAnsi="Calibri" w:cs="Arial"/>
          <w:color w:val="C0504D" w:themeColor="accent2"/>
          <w:lang w:eastAsia="fr-FR"/>
        </w:rPr>
        <w:t>………….</w:t>
      </w:r>
    </w:p>
    <w:p w14:paraId="09F00CEE" w14:textId="77777777" w:rsidR="00D970DB" w:rsidRPr="00394BA2" w:rsidRDefault="00D970DB" w:rsidP="00874B09">
      <w:pPr>
        <w:pStyle w:val="Paragraphedeliste"/>
        <w:numPr>
          <w:ilvl w:val="0"/>
          <w:numId w:val="24"/>
        </w:numPr>
        <w:tabs>
          <w:tab w:val="left" w:pos="1440"/>
        </w:tabs>
        <w:spacing w:after="0" w:line="240" w:lineRule="auto"/>
        <w:ind w:left="567"/>
        <w:jc w:val="both"/>
        <w:rPr>
          <w:rFonts w:ascii="Calibri" w:eastAsia="Times New Roman" w:hAnsi="Calibri" w:cs="Arial"/>
          <w:lang w:eastAsia="fr-FR"/>
        </w:rPr>
      </w:pPr>
      <w:r>
        <w:rPr>
          <w:rFonts w:ascii="Calibri" w:eastAsia="Times New Roman" w:hAnsi="Calibri" w:cs="Arial"/>
          <w:color w:val="C0504D" w:themeColor="accent2"/>
          <w:lang w:eastAsia="fr-FR"/>
        </w:rPr>
        <w:t>…………..</w:t>
      </w:r>
    </w:p>
    <w:p w14:paraId="592CC759" w14:textId="77777777" w:rsidR="00D970DB" w:rsidRDefault="00D970DB" w:rsidP="00B84F54">
      <w:pPr>
        <w:spacing w:after="0"/>
        <w:jc w:val="both"/>
        <w:rPr>
          <w:b/>
          <w:lang w:eastAsia="fr-FR"/>
        </w:rPr>
      </w:pPr>
    </w:p>
    <w:p w14:paraId="25E886B6" w14:textId="0B2480C0" w:rsidR="00D970DB" w:rsidRDefault="00B84F54" w:rsidP="00E22DD6">
      <w:pPr>
        <w:spacing w:after="0"/>
        <w:ind w:firstLine="1701"/>
        <w:jc w:val="both"/>
        <w:rPr>
          <w:lang w:eastAsia="fr-FR"/>
        </w:rPr>
      </w:pPr>
      <w:r>
        <w:rPr>
          <w:lang w:eastAsia="fr-FR"/>
        </w:rPr>
        <w:t>Dans le cadre d'un arrêté de délégation précis, le</w:t>
      </w:r>
      <w:r w:rsidR="00FC644F">
        <w:rPr>
          <w:lang w:eastAsia="fr-FR"/>
        </w:rPr>
        <w:t xml:space="preserve"> …</w:t>
      </w:r>
      <w:r>
        <w:rPr>
          <w:lang w:eastAsia="fr-FR"/>
        </w:rPr>
        <w:t xml:space="preserve"> </w:t>
      </w:r>
      <w:r w:rsidR="00276DAA" w:rsidRPr="00276DAA">
        <w:rPr>
          <w:i/>
          <w:color w:val="C0504D" w:themeColor="accent2"/>
          <w:lang w:eastAsia="fr-FR"/>
        </w:rPr>
        <w:t>[directeur général des services/</w:t>
      </w:r>
      <w:r w:rsidR="00802CDD">
        <w:rPr>
          <w:i/>
          <w:color w:val="C0504D" w:themeColor="accent2"/>
          <w:lang w:eastAsia="fr-FR"/>
        </w:rPr>
        <w:t xml:space="preserve">secrétaire </w:t>
      </w:r>
      <w:r w:rsidRPr="00276DAA">
        <w:rPr>
          <w:i/>
          <w:color w:val="C0504D" w:themeColor="accent2"/>
          <w:lang w:eastAsia="fr-FR"/>
        </w:rPr>
        <w:t>général</w:t>
      </w:r>
      <w:r w:rsidR="00276DAA" w:rsidRPr="00276DAA">
        <w:rPr>
          <w:i/>
          <w:color w:val="C0504D" w:themeColor="accent2"/>
          <w:lang w:eastAsia="fr-FR"/>
        </w:rPr>
        <w:t>/secrétaire</w:t>
      </w:r>
      <w:r w:rsidR="00802CDD">
        <w:rPr>
          <w:i/>
          <w:color w:val="C0504D" w:themeColor="accent2"/>
          <w:lang w:eastAsia="fr-FR"/>
        </w:rPr>
        <w:t xml:space="preserve"> de mairie</w:t>
      </w:r>
      <w:r w:rsidR="00262DFF">
        <w:rPr>
          <w:i/>
          <w:color w:val="C0504D" w:themeColor="accent2"/>
          <w:lang w:eastAsia="fr-FR"/>
        </w:rPr>
        <w:t>…</w:t>
      </w:r>
      <w:r w:rsidR="00276DAA" w:rsidRPr="00276DAA">
        <w:rPr>
          <w:i/>
          <w:color w:val="C0504D" w:themeColor="accent2"/>
          <w:lang w:eastAsia="fr-FR"/>
        </w:rPr>
        <w:t>]</w:t>
      </w:r>
      <w:r>
        <w:rPr>
          <w:lang w:eastAsia="fr-FR"/>
        </w:rPr>
        <w:t xml:space="preserve"> pourra également intervenir en matière de personnel pour les </w:t>
      </w:r>
      <w:r w:rsidR="00D970DB">
        <w:rPr>
          <w:lang w:eastAsia="fr-FR"/>
        </w:rPr>
        <w:t>tâches suivantes :</w:t>
      </w:r>
    </w:p>
    <w:p w14:paraId="6484C4BD" w14:textId="77777777" w:rsidR="00D970DB" w:rsidRDefault="00D970DB" w:rsidP="00874B09">
      <w:pPr>
        <w:pStyle w:val="Paragraphedeliste"/>
        <w:numPr>
          <w:ilvl w:val="0"/>
          <w:numId w:val="24"/>
        </w:numPr>
        <w:tabs>
          <w:tab w:val="left" w:pos="1440"/>
        </w:tabs>
        <w:spacing w:after="0" w:line="240" w:lineRule="auto"/>
        <w:ind w:left="567"/>
        <w:jc w:val="both"/>
        <w:rPr>
          <w:rFonts w:ascii="Calibri" w:eastAsia="Times New Roman" w:hAnsi="Calibri" w:cs="Arial"/>
          <w:lang w:eastAsia="fr-FR"/>
        </w:rPr>
      </w:pPr>
      <w:r>
        <w:rPr>
          <w:rFonts w:ascii="Calibri" w:eastAsia="Times New Roman" w:hAnsi="Calibri" w:cs="Arial"/>
          <w:color w:val="C0504D" w:themeColor="accent2"/>
          <w:lang w:eastAsia="fr-FR"/>
        </w:rPr>
        <w:t>…………</w:t>
      </w:r>
    </w:p>
    <w:p w14:paraId="547C7195" w14:textId="77777777" w:rsidR="00D970DB" w:rsidRDefault="00D970DB" w:rsidP="00874B09">
      <w:pPr>
        <w:pStyle w:val="Paragraphedeliste"/>
        <w:numPr>
          <w:ilvl w:val="0"/>
          <w:numId w:val="24"/>
        </w:numPr>
        <w:tabs>
          <w:tab w:val="left" w:pos="1440"/>
        </w:tabs>
        <w:spacing w:after="0" w:line="240" w:lineRule="auto"/>
        <w:ind w:left="567"/>
        <w:jc w:val="both"/>
        <w:rPr>
          <w:rFonts w:ascii="Calibri" w:eastAsia="Times New Roman" w:hAnsi="Calibri" w:cs="Arial"/>
          <w:lang w:eastAsia="fr-FR"/>
        </w:rPr>
      </w:pPr>
      <w:r>
        <w:rPr>
          <w:rFonts w:ascii="Calibri" w:eastAsia="Times New Roman" w:hAnsi="Calibri" w:cs="Arial"/>
          <w:color w:val="C0504D" w:themeColor="accent2"/>
          <w:lang w:eastAsia="fr-FR"/>
        </w:rPr>
        <w:t>………….</w:t>
      </w:r>
    </w:p>
    <w:p w14:paraId="451E42B0" w14:textId="77777777" w:rsidR="00B84F54" w:rsidRPr="00D970DB" w:rsidRDefault="00D970DB" w:rsidP="00874B09">
      <w:pPr>
        <w:pStyle w:val="Paragraphedeliste"/>
        <w:numPr>
          <w:ilvl w:val="0"/>
          <w:numId w:val="24"/>
        </w:numPr>
        <w:tabs>
          <w:tab w:val="left" w:pos="1440"/>
        </w:tabs>
        <w:spacing w:after="0" w:line="240" w:lineRule="auto"/>
        <w:ind w:left="567"/>
        <w:jc w:val="both"/>
        <w:rPr>
          <w:rFonts w:ascii="Calibri" w:eastAsia="Times New Roman" w:hAnsi="Calibri" w:cs="Arial"/>
          <w:lang w:eastAsia="fr-FR"/>
        </w:rPr>
      </w:pPr>
      <w:r>
        <w:rPr>
          <w:rFonts w:ascii="Calibri" w:eastAsia="Times New Roman" w:hAnsi="Calibri" w:cs="Arial"/>
          <w:color w:val="C0504D" w:themeColor="accent2"/>
          <w:lang w:eastAsia="fr-FR"/>
        </w:rPr>
        <w:t>…………..</w:t>
      </w:r>
    </w:p>
    <w:p w14:paraId="34F12072" w14:textId="77777777" w:rsidR="00B84F54" w:rsidRDefault="00B84F54" w:rsidP="00B84F54">
      <w:pPr>
        <w:spacing w:after="0"/>
        <w:jc w:val="both"/>
        <w:rPr>
          <w:lang w:eastAsia="fr-FR"/>
        </w:rPr>
      </w:pPr>
    </w:p>
    <w:p w14:paraId="21768C55" w14:textId="0AD5E340" w:rsidR="00B84F54" w:rsidRPr="00FE0061" w:rsidRDefault="00AA5245" w:rsidP="00D970DB">
      <w:pPr>
        <w:spacing w:after="0"/>
        <w:ind w:firstLine="1701"/>
        <w:jc w:val="both"/>
        <w:rPr>
          <w:i/>
          <w:color w:val="C0504D" w:themeColor="accent2"/>
          <w:lang w:eastAsia="fr-FR"/>
        </w:rPr>
      </w:pPr>
      <w:r w:rsidRPr="00AA5245">
        <w:rPr>
          <w:i/>
          <w:color w:val="7030A0"/>
          <w:lang w:eastAsia="fr-FR"/>
        </w:rPr>
        <w:t>(Si la collectivité dispose d'un organigramme)</w:t>
      </w:r>
      <w:r>
        <w:rPr>
          <w:i/>
          <w:color w:val="C0504D" w:themeColor="accent2"/>
          <w:lang w:eastAsia="fr-FR"/>
        </w:rPr>
        <w:t xml:space="preserve"> </w:t>
      </w:r>
      <w:r w:rsidR="00B84F54" w:rsidRPr="00FE0061">
        <w:rPr>
          <w:i/>
          <w:color w:val="C0504D" w:themeColor="accent2"/>
          <w:lang w:eastAsia="fr-FR"/>
        </w:rPr>
        <w:t>Les services de la collectivité sont organisés selon l'o</w:t>
      </w:r>
      <w:r w:rsidR="00045C98">
        <w:rPr>
          <w:i/>
          <w:color w:val="C0504D" w:themeColor="accent2"/>
          <w:lang w:eastAsia="fr-FR"/>
        </w:rPr>
        <w:t>rganigramme figurant en ANNEXE 1</w:t>
      </w:r>
      <w:r w:rsidR="00B84F54" w:rsidRPr="00FE0061">
        <w:rPr>
          <w:i/>
          <w:color w:val="C0504D" w:themeColor="accent2"/>
          <w:lang w:eastAsia="fr-FR"/>
        </w:rPr>
        <w:t xml:space="preserve"> du présent règlement.</w:t>
      </w:r>
    </w:p>
    <w:p w14:paraId="78388E95" w14:textId="77777777" w:rsidR="007134DA" w:rsidRDefault="007134DA">
      <w:pPr>
        <w:rPr>
          <w:rFonts w:eastAsiaTheme="majorEastAsia" w:cstheme="majorBidi"/>
          <w:bCs/>
          <w:color w:val="858585"/>
          <w:sz w:val="28"/>
          <w:szCs w:val="26"/>
        </w:rPr>
      </w:pPr>
      <w:r>
        <w:rPr>
          <w:b/>
          <w:color w:val="858585"/>
          <w:sz w:val="28"/>
        </w:rPr>
        <w:br w:type="page"/>
      </w:r>
    </w:p>
    <w:tbl>
      <w:tblPr>
        <w:tblStyle w:val="Grilledutableau"/>
        <w:tblpPr w:leftFromText="141" w:rightFromText="141" w:vertAnchor="text" w:horzAnchor="margin" w:tblpXSpec="right" w:tblpY="-108"/>
        <w:tblW w:w="0" w:type="auto"/>
        <w:tblBorders>
          <w:top w:val="single" w:sz="18" w:space="0" w:color="A23079"/>
          <w:left w:val="none" w:sz="0" w:space="0" w:color="auto"/>
          <w:bottom w:val="single" w:sz="18" w:space="0" w:color="A23079"/>
          <w:right w:val="none" w:sz="0" w:space="0" w:color="auto"/>
          <w:insideH w:val="single" w:sz="18" w:space="0" w:color="A23079"/>
          <w:insideV w:val="single" w:sz="18" w:space="0" w:color="A23079"/>
        </w:tblBorders>
        <w:tblLook w:val="04A0" w:firstRow="1" w:lastRow="0" w:firstColumn="1" w:lastColumn="0" w:noHBand="0" w:noVBand="1"/>
      </w:tblPr>
      <w:tblGrid>
        <w:gridCol w:w="1397"/>
        <w:gridCol w:w="6647"/>
      </w:tblGrid>
      <w:tr w:rsidR="007134DA" w:rsidRPr="007400E0" w14:paraId="6CD4F768" w14:textId="77777777" w:rsidTr="007134DA">
        <w:trPr>
          <w:trHeight w:val="374"/>
        </w:trPr>
        <w:tc>
          <w:tcPr>
            <w:tcW w:w="1397" w:type="dxa"/>
            <w:tcBorders>
              <w:top w:val="single" w:sz="24" w:space="0" w:color="9260A0"/>
              <w:bottom w:val="nil"/>
              <w:right w:val="single" w:sz="24" w:space="0" w:color="9260A0"/>
            </w:tcBorders>
          </w:tcPr>
          <w:p w14:paraId="25A797B8" w14:textId="77777777" w:rsidR="007134DA" w:rsidRPr="007400E0" w:rsidRDefault="007134DA" w:rsidP="007134DA">
            <w:pPr>
              <w:jc w:val="center"/>
              <w:rPr>
                <w:rFonts w:asciiTheme="majorHAnsi" w:hAnsiTheme="majorHAnsi"/>
                <w:color w:val="1F497D"/>
                <w:sz w:val="24"/>
                <w:szCs w:val="24"/>
              </w:rPr>
            </w:pPr>
          </w:p>
        </w:tc>
        <w:tc>
          <w:tcPr>
            <w:tcW w:w="6647" w:type="dxa"/>
            <w:tcBorders>
              <w:top w:val="nil"/>
              <w:left w:val="single" w:sz="24" w:space="0" w:color="9260A0"/>
              <w:bottom w:val="single" w:sz="24" w:space="0" w:color="9260A0"/>
            </w:tcBorders>
          </w:tcPr>
          <w:p w14:paraId="29744703" w14:textId="77777777" w:rsidR="007134DA" w:rsidRPr="007400E0" w:rsidRDefault="007134DA" w:rsidP="007134DA">
            <w:pPr>
              <w:pStyle w:val="Titre3"/>
              <w:outlineLvl w:val="2"/>
              <w:rPr>
                <w:b w:val="0"/>
                <w:color w:val="9260A0"/>
              </w:rPr>
            </w:pPr>
          </w:p>
        </w:tc>
      </w:tr>
    </w:tbl>
    <w:p w14:paraId="1A6BEA76" w14:textId="77777777" w:rsidR="004832DA" w:rsidRDefault="007134DA" w:rsidP="00E22DD6">
      <w:pPr>
        <w:pStyle w:val="Titre2"/>
        <w:numPr>
          <w:ilvl w:val="0"/>
          <w:numId w:val="0"/>
        </w:numPr>
        <w:tabs>
          <w:tab w:val="left" w:pos="1134"/>
        </w:tabs>
        <w:spacing w:line="240" w:lineRule="auto"/>
        <w:ind w:left="1069"/>
        <w:rPr>
          <w:rFonts w:asciiTheme="minorHAnsi" w:hAnsiTheme="minorHAnsi"/>
          <w:b w:val="0"/>
          <w:color w:val="858585"/>
          <w:sz w:val="28"/>
        </w:rPr>
      </w:pPr>
      <w:r w:rsidRPr="00D970DB">
        <w:rPr>
          <w:rFonts w:asciiTheme="minorHAnsi" w:hAnsiTheme="minorHAnsi"/>
          <w:b w:val="0"/>
          <w:color w:val="858585"/>
          <w:sz w:val="28"/>
        </w:rPr>
        <w:t xml:space="preserve"> </w:t>
      </w:r>
    </w:p>
    <w:p w14:paraId="7D72E22B" w14:textId="390E6D8F" w:rsidR="00E22DD6" w:rsidRPr="00D970DB" w:rsidRDefault="00E22DD6" w:rsidP="00E22DD6">
      <w:pPr>
        <w:pStyle w:val="Titre2"/>
        <w:numPr>
          <w:ilvl w:val="0"/>
          <w:numId w:val="0"/>
        </w:numPr>
        <w:tabs>
          <w:tab w:val="left" w:pos="1134"/>
        </w:tabs>
        <w:spacing w:line="240" w:lineRule="auto"/>
        <w:ind w:left="1069"/>
        <w:rPr>
          <w:rFonts w:asciiTheme="minorHAnsi" w:hAnsiTheme="minorHAnsi"/>
          <w:b w:val="0"/>
          <w:color w:val="858585"/>
          <w:sz w:val="28"/>
        </w:rPr>
      </w:pPr>
      <w:bookmarkStart w:id="14" w:name="_Toc43217655"/>
      <w:r w:rsidRPr="00D970DB">
        <w:rPr>
          <w:rFonts w:asciiTheme="minorHAnsi" w:hAnsiTheme="minorHAnsi"/>
          <w:b w:val="0"/>
          <w:color w:val="858585"/>
          <w:sz w:val="28"/>
        </w:rPr>
        <w:t xml:space="preserve">ARTICLE 2 : </w:t>
      </w:r>
      <w:r>
        <w:rPr>
          <w:rFonts w:asciiTheme="minorHAnsi" w:hAnsiTheme="minorHAnsi"/>
          <w:b w:val="0"/>
          <w:color w:val="858585"/>
          <w:sz w:val="28"/>
        </w:rPr>
        <w:tab/>
      </w:r>
      <w:r w:rsidRPr="00D970DB">
        <w:rPr>
          <w:rFonts w:asciiTheme="minorHAnsi" w:hAnsiTheme="minorHAnsi"/>
          <w:b w:val="0"/>
          <w:color w:val="858585"/>
          <w:sz w:val="28"/>
        </w:rPr>
        <w:t>LE TEMPS DE TRAVAIL</w:t>
      </w:r>
      <w:r w:rsidRPr="003C10BD">
        <w:rPr>
          <w:rFonts w:asciiTheme="minorHAnsi" w:hAnsiTheme="minorHAnsi"/>
          <w:b w:val="0"/>
          <w:color w:val="4BACC6" w:themeColor="accent5"/>
          <w:sz w:val="28"/>
          <w:vertAlign w:val="superscript"/>
        </w:rPr>
        <w:footnoteReference w:id="2"/>
      </w:r>
      <w:bookmarkEnd w:id="14"/>
    </w:p>
    <w:p w14:paraId="43E19A73" w14:textId="77777777" w:rsidR="00E22DD6" w:rsidRPr="00E22DD6" w:rsidRDefault="00E22DD6" w:rsidP="00B83F03">
      <w:pPr>
        <w:pStyle w:val="Titre3"/>
        <w:numPr>
          <w:ilvl w:val="0"/>
          <w:numId w:val="45"/>
        </w:numPr>
      </w:pPr>
      <w:bookmarkStart w:id="15" w:name="_Toc43217656"/>
      <w:r w:rsidRPr="00E22DD6">
        <w:t>Généralités sur le temps de travail</w:t>
      </w:r>
      <w:bookmarkEnd w:id="15"/>
    </w:p>
    <w:p w14:paraId="2818F06A" w14:textId="77777777" w:rsidR="0068707F" w:rsidRPr="0068707F" w:rsidRDefault="0068707F" w:rsidP="0068707F"/>
    <w:tbl>
      <w:tblPr>
        <w:tblStyle w:val="Trameclaire-Accent4"/>
        <w:tblW w:w="0" w:type="auto"/>
        <w:jc w:val="center"/>
        <w:tblLook w:val="04A0" w:firstRow="1" w:lastRow="0" w:firstColumn="1" w:lastColumn="0" w:noHBand="0" w:noVBand="1"/>
      </w:tblPr>
      <w:tblGrid>
        <w:gridCol w:w="3261"/>
        <w:gridCol w:w="4937"/>
      </w:tblGrid>
      <w:tr w:rsidR="00640461" w14:paraId="5C78D040" w14:textId="77777777" w:rsidTr="00E22D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1" w:type="dxa"/>
          </w:tcPr>
          <w:p w14:paraId="5FCBD44B" w14:textId="77777777" w:rsidR="00640461" w:rsidRDefault="00640461" w:rsidP="00611A11">
            <w:r>
              <w:t>Durée annuelle du travail</w:t>
            </w:r>
          </w:p>
        </w:tc>
        <w:tc>
          <w:tcPr>
            <w:tcW w:w="4937" w:type="dxa"/>
          </w:tcPr>
          <w:p w14:paraId="299C2D85" w14:textId="77777777" w:rsidR="00640461" w:rsidRPr="00640461" w:rsidRDefault="00640461" w:rsidP="00640461">
            <w:pPr>
              <w:tabs>
                <w:tab w:val="left" w:pos="2880"/>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fr-FR"/>
              </w:rPr>
            </w:pPr>
            <w:r w:rsidRPr="00640461">
              <w:rPr>
                <w:rFonts w:ascii="Calibri" w:eastAsia="Times New Roman" w:hAnsi="Calibri" w:cs="Arial"/>
                <w:color w:val="000000"/>
                <w:lang w:eastAsia="fr-FR"/>
              </w:rPr>
              <w:t xml:space="preserve">1607 heures </w:t>
            </w:r>
          </w:p>
          <w:p w14:paraId="678B0CD9" w14:textId="77777777" w:rsidR="00640461" w:rsidRPr="00640461" w:rsidRDefault="00640461" w:rsidP="00640461">
            <w:pPr>
              <w:tabs>
                <w:tab w:val="left" w:pos="2880"/>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fr-FR"/>
              </w:rPr>
            </w:pPr>
            <w:r w:rsidRPr="00640461">
              <w:rPr>
                <w:rFonts w:ascii="Calibri" w:eastAsia="Times New Roman" w:hAnsi="Calibri" w:cs="Arial"/>
                <w:color w:val="000000"/>
                <w:lang w:eastAsia="fr-FR"/>
              </w:rPr>
              <w:t>(1600 h</w:t>
            </w:r>
            <w:r>
              <w:rPr>
                <w:rFonts w:ascii="Calibri" w:eastAsia="Times New Roman" w:hAnsi="Calibri" w:cs="Arial"/>
                <w:color w:val="000000"/>
                <w:lang w:eastAsia="fr-FR"/>
              </w:rPr>
              <w:t xml:space="preserve">eures + 7 heures au titre de la </w:t>
            </w:r>
            <w:r w:rsidRPr="00640461">
              <w:rPr>
                <w:rFonts w:ascii="Calibri" w:eastAsia="Times New Roman" w:hAnsi="Calibri" w:cs="Arial"/>
                <w:color w:val="000000"/>
                <w:lang w:eastAsia="fr-FR"/>
              </w:rPr>
              <w:t>journée de solidarité)</w:t>
            </w:r>
          </w:p>
        </w:tc>
      </w:tr>
      <w:tr w:rsidR="00640461" w14:paraId="222A5B4C" w14:textId="77777777" w:rsidTr="00E22D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1" w:type="dxa"/>
          </w:tcPr>
          <w:p w14:paraId="21DA04EA" w14:textId="77777777" w:rsidR="00640461" w:rsidRDefault="0068707F" w:rsidP="00611A11">
            <w:r>
              <w:br w:type="page"/>
            </w:r>
            <w:r w:rsidR="00640461">
              <w:t>Durée hebdoma</w:t>
            </w:r>
            <w:r w:rsidR="001F7218">
              <w:t>daire du travail (dimanche et</w:t>
            </w:r>
            <w:r w:rsidR="00640461">
              <w:t xml:space="preserve"> jours fériés compris)</w:t>
            </w:r>
          </w:p>
        </w:tc>
        <w:tc>
          <w:tcPr>
            <w:tcW w:w="4937" w:type="dxa"/>
          </w:tcPr>
          <w:p w14:paraId="43FB3A6F" w14:textId="77777777" w:rsidR="00640461" w:rsidRPr="00640461" w:rsidRDefault="00640461" w:rsidP="00640461">
            <w:pPr>
              <w:tabs>
                <w:tab w:val="left" w:pos="288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fr-FR"/>
              </w:rPr>
            </w:pPr>
            <w:r w:rsidRPr="00640461">
              <w:rPr>
                <w:rFonts w:ascii="Calibri" w:eastAsia="Times New Roman" w:hAnsi="Calibri" w:cs="Arial"/>
                <w:color w:val="000000"/>
                <w:lang w:eastAsia="fr-FR"/>
              </w:rPr>
              <w:t>35 heures ou</w:t>
            </w:r>
          </w:p>
          <w:p w14:paraId="17FD7B5C" w14:textId="77777777" w:rsidR="00640461" w:rsidRPr="00640461" w:rsidRDefault="00640461" w:rsidP="00CA4D5D">
            <w:pPr>
              <w:pStyle w:val="Paragraphedeliste"/>
              <w:numPr>
                <w:ilvl w:val="0"/>
                <w:numId w:val="1"/>
              </w:numPr>
              <w:tabs>
                <w:tab w:val="left" w:pos="2880"/>
              </w:tabs>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fr-FR"/>
              </w:rPr>
            </w:pPr>
            <w:r w:rsidRPr="00640461">
              <w:rPr>
                <w:rFonts w:ascii="Calibri" w:eastAsia="Times New Roman" w:hAnsi="Calibri" w:cs="Arial"/>
                <w:color w:val="000000"/>
                <w:lang w:eastAsia="fr-FR"/>
              </w:rPr>
              <w:t>48 heures maximum sur une semaine, heures supplémentaires comprises</w:t>
            </w:r>
          </w:p>
          <w:p w14:paraId="72723363" w14:textId="77777777" w:rsidR="00640461" w:rsidRPr="00640461" w:rsidRDefault="00640461" w:rsidP="00CA4D5D">
            <w:pPr>
              <w:pStyle w:val="Paragraphedeliste"/>
              <w:numPr>
                <w:ilvl w:val="0"/>
                <w:numId w:val="1"/>
              </w:numPr>
              <w:tabs>
                <w:tab w:val="left" w:pos="2880"/>
              </w:tabs>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fr-FR"/>
              </w:rPr>
            </w:pPr>
            <w:r w:rsidRPr="00640461">
              <w:rPr>
                <w:rFonts w:ascii="Calibri" w:eastAsia="Times New Roman" w:hAnsi="Calibri" w:cs="Arial"/>
                <w:color w:val="000000"/>
                <w:lang w:eastAsia="fr-FR"/>
              </w:rPr>
              <w:t>44 heures en moyenne sur une période de 12 semaines</w:t>
            </w:r>
          </w:p>
        </w:tc>
      </w:tr>
      <w:tr w:rsidR="00640461" w14:paraId="7254A426" w14:textId="77777777" w:rsidTr="00E22DD6">
        <w:trPr>
          <w:jc w:val="center"/>
        </w:trPr>
        <w:tc>
          <w:tcPr>
            <w:cnfStyle w:val="001000000000" w:firstRow="0" w:lastRow="0" w:firstColumn="1" w:lastColumn="0" w:oddVBand="0" w:evenVBand="0" w:oddHBand="0" w:evenHBand="0" w:firstRowFirstColumn="0" w:firstRowLastColumn="0" w:lastRowFirstColumn="0" w:lastRowLastColumn="0"/>
            <w:tcW w:w="3261" w:type="dxa"/>
          </w:tcPr>
          <w:p w14:paraId="4DFD2FAD" w14:textId="77777777" w:rsidR="00640461" w:rsidRPr="00640461" w:rsidRDefault="00640461" w:rsidP="00611A11">
            <w:pPr>
              <w:rPr>
                <w:rFonts w:ascii="Calibri" w:hAnsi="Calibri"/>
              </w:rPr>
            </w:pPr>
            <w:r w:rsidRPr="00640461">
              <w:rPr>
                <w:rFonts w:ascii="Calibri" w:hAnsi="Calibri"/>
              </w:rPr>
              <w:t>Durée journalière du travail</w:t>
            </w:r>
          </w:p>
        </w:tc>
        <w:tc>
          <w:tcPr>
            <w:tcW w:w="4937" w:type="dxa"/>
          </w:tcPr>
          <w:p w14:paraId="051ADB1D" w14:textId="0EF1A4DA" w:rsidR="00640461" w:rsidRPr="00640461" w:rsidRDefault="004832DA" w:rsidP="004832DA">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eastAsia="Times New Roman" w:hAnsi="Calibri" w:cs="Arial"/>
                <w:color w:val="000000"/>
                <w:lang w:eastAsia="fr-FR"/>
              </w:rPr>
              <w:t>10 heures maximum sur une</w:t>
            </w:r>
            <w:r w:rsidR="00FA780A">
              <w:rPr>
                <w:rFonts w:ascii="Calibri" w:eastAsia="Times New Roman" w:hAnsi="Calibri" w:cs="Arial"/>
                <w:color w:val="000000"/>
                <w:lang w:eastAsia="fr-FR"/>
              </w:rPr>
              <w:t xml:space="preserve"> am</w:t>
            </w:r>
            <w:r w:rsidR="00640461" w:rsidRPr="00640461">
              <w:rPr>
                <w:rFonts w:ascii="Calibri" w:eastAsia="Times New Roman" w:hAnsi="Calibri" w:cs="Arial"/>
                <w:color w:val="000000"/>
                <w:lang w:eastAsia="fr-FR"/>
              </w:rPr>
              <w:t>plitude de 12 heures</w:t>
            </w:r>
          </w:p>
        </w:tc>
      </w:tr>
      <w:tr w:rsidR="00640461" w14:paraId="544BB42A" w14:textId="77777777" w:rsidTr="00E22D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1" w:type="dxa"/>
          </w:tcPr>
          <w:p w14:paraId="342A43FC" w14:textId="77777777" w:rsidR="00640461" w:rsidRPr="00640461" w:rsidRDefault="00640461" w:rsidP="00611A11">
            <w:pPr>
              <w:rPr>
                <w:rFonts w:ascii="Calibri" w:hAnsi="Calibri"/>
              </w:rPr>
            </w:pPr>
            <w:r w:rsidRPr="00640461">
              <w:rPr>
                <w:rFonts w:ascii="Calibri" w:hAnsi="Calibri"/>
              </w:rPr>
              <w:t>Travail de nuit</w:t>
            </w:r>
          </w:p>
        </w:tc>
        <w:tc>
          <w:tcPr>
            <w:tcW w:w="4937" w:type="dxa"/>
          </w:tcPr>
          <w:p w14:paraId="547EEFE4" w14:textId="77777777" w:rsidR="00640461" w:rsidRPr="00640461" w:rsidRDefault="00640461" w:rsidP="00640461">
            <w:pPr>
              <w:tabs>
                <w:tab w:val="left" w:pos="288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fr-FR"/>
              </w:rPr>
            </w:pPr>
            <w:r w:rsidRPr="00640461">
              <w:rPr>
                <w:rFonts w:ascii="Calibri" w:eastAsia="Times New Roman" w:hAnsi="Calibri" w:cs="Arial"/>
                <w:color w:val="000000"/>
                <w:lang w:eastAsia="fr-FR"/>
              </w:rPr>
              <w:t>De 22 heures à 5 heures du matin</w:t>
            </w:r>
          </w:p>
          <w:p w14:paraId="24C5D366" w14:textId="77777777" w:rsidR="00640461" w:rsidRPr="00640461" w:rsidRDefault="00640461" w:rsidP="00640461">
            <w:pPr>
              <w:tabs>
                <w:tab w:val="left" w:pos="288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eastAsia="fr-FR"/>
              </w:rPr>
            </w:pPr>
            <w:r w:rsidRPr="00640461">
              <w:rPr>
                <w:rFonts w:ascii="Calibri" w:eastAsia="Times New Roman" w:hAnsi="Calibri" w:cs="Arial"/>
                <w:color w:val="000000"/>
                <w:lang w:eastAsia="fr-FR"/>
              </w:rPr>
              <w:t>Ou une période de 7 heures consécutives entre 22 heures et 7 heures du matin</w:t>
            </w:r>
          </w:p>
        </w:tc>
      </w:tr>
    </w:tbl>
    <w:p w14:paraId="774B8D5D" w14:textId="77777777" w:rsidR="00640461" w:rsidRDefault="00640461" w:rsidP="00611A11"/>
    <w:p w14:paraId="287B2E62" w14:textId="77777777" w:rsidR="00640461" w:rsidRPr="000F4F06" w:rsidRDefault="007575AD" w:rsidP="000F4F06">
      <w:pPr>
        <w:pStyle w:val="Titre3"/>
        <w:numPr>
          <w:ilvl w:val="0"/>
          <w:numId w:val="45"/>
        </w:numPr>
      </w:pPr>
      <w:bookmarkStart w:id="16" w:name="_Toc43217657"/>
      <w:r w:rsidRPr="000F4F06">
        <w:t>Généralité</w:t>
      </w:r>
      <w:r w:rsidR="00640461" w:rsidRPr="000F4F06">
        <w:t>s sur le temps de repos et de pause</w:t>
      </w:r>
      <w:bookmarkEnd w:id="16"/>
    </w:p>
    <w:p w14:paraId="18AF3A59" w14:textId="77777777" w:rsidR="0068707F" w:rsidRPr="0068707F" w:rsidRDefault="0068707F" w:rsidP="0068707F"/>
    <w:tbl>
      <w:tblPr>
        <w:tblStyle w:val="Trameclaire-Accent4"/>
        <w:tblW w:w="0" w:type="auto"/>
        <w:tblInd w:w="534" w:type="dxa"/>
        <w:tblLook w:val="04A0" w:firstRow="1" w:lastRow="0" w:firstColumn="1" w:lastColumn="0" w:noHBand="0" w:noVBand="1"/>
      </w:tblPr>
      <w:tblGrid>
        <w:gridCol w:w="2960"/>
        <w:gridCol w:w="5261"/>
      </w:tblGrid>
      <w:tr w:rsidR="00640461" w14:paraId="45D45BDC" w14:textId="77777777" w:rsidTr="003C10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155E2C85" w14:textId="77777777" w:rsidR="00640461" w:rsidRPr="001F7218" w:rsidRDefault="00640461" w:rsidP="00E22DD6">
            <w:r w:rsidRPr="001F7218">
              <w:t>Durée de repos hebdomadaire</w:t>
            </w:r>
          </w:p>
        </w:tc>
        <w:tc>
          <w:tcPr>
            <w:tcW w:w="5261" w:type="dxa"/>
          </w:tcPr>
          <w:p w14:paraId="58DEA908" w14:textId="77777777" w:rsidR="00640461" w:rsidRPr="003C10BD" w:rsidRDefault="00640461" w:rsidP="00640461">
            <w:pPr>
              <w:suppressAutoHyphens/>
              <w:jc w:val="both"/>
              <w:cnfStyle w:val="100000000000" w:firstRow="1" w:lastRow="0" w:firstColumn="0" w:lastColumn="0" w:oddVBand="0" w:evenVBand="0" w:oddHBand="0" w:evenHBand="0" w:firstRowFirstColumn="0" w:firstRowLastColumn="0" w:lastRowFirstColumn="0" w:lastRowLastColumn="0"/>
              <w:rPr>
                <w:rFonts w:eastAsia="Calibri" w:cs="Arial"/>
                <w:iCs/>
                <w:lang w:eastAsia="ar-SA"/>
              </w:rPr>
            </w:pPr>
            <w:r w:rsidRPr="003C10BD">
              <w:rPr>
                <w:rFonts w:eastAsia="Calibri" w:cs="Arial"/>
                <w:iCs/>
                <w:lang w:eastAsia="ar-SA"/>
              </w:rPr>
              <w:t>35 heures consécutives comprenant en principe le dimanche</w:t>
            </w:r>
          </w:p>
          <w:p w14:paraId="71077304" w14:textId="77777777" w:rsidR="00640461" w:rsidRPr="003C10BD" w:rsidRDefault="00640461" w:rsidP="00611A11">
            <w:pPr>
              <w:cnfStyle w:val="100000000000" w:firstRow="1" w:lastRow="0" w:firstColumn="0" w:lastColumn="0" w:oddVBand="0" w:evenVBand="0" w:oddHBand="0" w:evenHBand="0" w:firstRowFirstColumn="0" w:firstRowLastColumn="0" w:lastRowFirstColumn="0" w:lastRowLastColumn="0"/>
            </w:pPr>
          </w:p>
        </w:tc>
      </w:tr>
      <w:tr w:rsidR="00640461" w14:paraId="19B7082F" w14:textId="77777777" w:rsidTr="003C10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7ED4E70D" w14:textId="77777777" w:rsidR="00640461" w:rsidRPr="001F7218" w:rsidRDefault="00640461" w:rsidP="00611A11">
            <w:r w:rsidRPr="001F7218">
              <w:t>Durée de repos quotidien</w:t>
            </w:r>
          </w:p>
        </w:tc>
        <w:tc>
          <w:tcPr>
            <w:tcW w:w="5261" w:type="dxa"/>
          </w:tcPr>
          <w:p w14:paraId="48B0DFA6" w14:textId="77777777" w:rsidR="00640461" w:rsidRPr="003C10BD" w:rsidRDefault="00640461" w:rsidP="00640461">
            <w:pPr>
              <w:suppressAutoHyphens/>
              <w:jc w:val="both"/>
              <w:cnfStyle w:val="000000100000" w:firstRow="0" w:lastRow="0" w:firstColumn="0" w:lastColumn="0" w:oddVBand="0" w:evenVBand="0" w:oddHBand="1" w:evenHBand="0" w:firstRowFirstColumn="0" w:firstRowLastColumn="0" w:lastRowFirstColumn="0" w:lastRowLastColumn="0"/>
              <w:rPr>
                <w:rFonts w:eastAsia="Calibri" w:cs="Arial"/>
                <w:iCs/>
                <w:lang w:eastAsia="ar-SA"/>
              </w:rPr>
            </w:pPr>
            <w:r w:rsidRPr="003C10BD">
              <w:rPr>
                <w:rFonts w:eastAsia="Calibri" w:cs="Arial"/>
                <w:iCs/>
                <w:lang w:eastAsia="ar-SA"/>
              </w:rPr>
              <w:t>11 heures consécutives par jour</w:t>
            </w:r>
          </w:p>
          <w:p w14:paraId="4480BBF2" w14:textId="77777777" w:rsidR="00640461" w:rsidRPr="003C10BD" w:rsidRDefault="00640461" w:rsidP="00611A11">
            <w:pPr>
              <w:cnfStyle w:val="000000100000" w:firstRow="0" w:lastRow="0" w:firstColumn="0" w:lastColumn="0" w:oddVBand="0" w:evenVBand="0" w:oddHBand="1" w:evenHBand="0" w:firstRowFirstColumn="0" w:firstRowLastColumn="0" w:lastRowFirstColumn="0" w:lastRowLastColumn="0"/>
            </w:pPr>
          </w:p>
        </w:tc>
      </w:tr>
      <w:tr w:rsidR="00640461" w14:paraId="41340DC1" w14:textId="77777777" w:rsidTr="003C10BD">
        <w:tc>
          <w:tcPr>
            <w:cnfStyle w:val="001000000000" w:firstRow="0" w:lastRow="0" w:firstColumn="1" w:lastColumn="0" w:oddVBand="0" w:evenVBand="0" w:oddHBand="0" w:evenHBand="0" w:firstRowFirstColumn="0" w:firstRowLastColumn="0" w:lastRowFirstColumn="0" w:lastRowLastColumn="0"/>
            <w:tcW w:w="2960" w:type="dxa"/>
          </w:tcPr>
          <w:p w14:paraId="1DC1C1AD" w14:textId="77777777" w:rsidR="00640461" w:rsidRPr="001F7218" w:rsidRDefault="00640461" w:rsidP="00611A11">
            <w:r w:rsidRPr="001F7218">
              <w:t>Durée de la pause</w:t>
            </w:r>
          </w:p>
        </w:tc>
        <w:tc>
          <w:tcPr>
            <w:tcW w:w="5261" w:type="dxa"/>
          </w:tcPr>
          <w:p w14:paraId="2D2FD214" w14:textId="79057733" w:rsidR="00640461" w:rsidRPr="003C10BD" w:rsidRDefault="00640461" w:rsidP="00640461">
            <w:pPr>
              <w:suppressAutoHyphens/>
              <w:jc w:val="both"/>
              <w:cnfStyle w:val="000000000000" w:firstRow="0" w:lastRow="0" w:firstColumn="0" w:lastColumn="0" w:oddVBand="0" w:evenVBand="0" w:oddHBand="0" w:evenHBand="0" w:firstRowFirstColumn="0" w:firstRowLastColumn="0" w:lastRowFirstColumn="0" w:lastRowLastColumn="0"/>
              <w:rPr>
                <w:rFonts w:eastAsia="Calibri" w:cs="Arial"/>
                <w:iCs/>
                <w:lang w:eastAsia="ar-SA"/>
              </w:rPr>
            </w:pPr>
            <w:r w:rsidRPr="003C10BD">
              <w:rPr>
                <w:rFonts w:eastAsia="Calibri" w:cs="Arial"/>
                <w:iCs/>
                <w:lang w:eastAsia="ar-SA"/>
              </w:rPr>
              <w:t xml:space="preserve">20 minutes </w:t>
            </w:r>
            <w:r w:rsidR="007233F0">
              <w:rPr>
                <w:rFonts w:eastAsia="Calibri" w:cs="Arial"/>
                <w:iCs/>
                <w:lang w:eastAsia="ar-SA"/>
              </w:rPr>
              <w:t xml:space="preserve">consécutives </w:t>
            </w:r>
            <w:r w:rsidRPr="003C10BD">
              <w:rPr>
                <w:rFonts w:eastAsia="Calibri" w:cs="Arial"/>
                <w:iCs/>
                <w:lang w:eastAsia="ar-SA"/>
              </w:rPr>
              <w:t>minimum par période de travail de 6 heures dans la journée</w:t>
            </w:r>
          </w:p>
          <w:p w14:paraId="1E9B2701" w14:textId="77777777" w:rsidR="00640461" w:rsidRPr="003C10BD" w:rsidRDefault="00640461" w:rsidP="00611A11">
            <w:pPr>
              <w:cnfStyle w:val="000000000000" w:firstRow="0" w:lastRow="0" w:firstColumn="0" w:lastColumn="0" w:oddVBand="0" w:evenVBand="0" w:oddHBand="0" w:evenHBand="0" w:firstRowFirstColumn="0" w:firstRowLastColumn="0" w:lastRowFirstColumn="0" w:lastRowLastColumn="0"/>
            </w:pPr>
          </w:p>
        </w:tc>
      </w:tr>
      <w:tr w:rsidR="00640461" w14:paraId="59A793ED" w14:textId="77777777" w:rsidTr="003C10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05008E64" w14:textId="77777777" w:rsidR="00640461" w:rsidRPr="001F7218" w:rsidRDefault="00640461" w:rsidP="00611A11">
            <w:r w:rsidRPr="001F7218">
              <w:t xml:space="preserve">Durée de la pause </w:t>
            </w:r>
            <w:r w:rsidR="003C10BD" w:rsidRPr="003C10BD">
              <w:t>méri</w:t>
            </w:r>
            <w:r w:rsidRPr="003C10BD">
              <w:t>dienne</w:t>
            </w:r>
          </w:p>
        </w:tc>
        <w:tc>
          <w:tcPr>
            <w:tcW w:w="5261" w:type="dxa"/>
          </w:tcPr>
          <w:p w14:paraId="7D3A289A" w14:textId="696BD12D" w:rsidR="00131FBB" w:rsidRPr="00131FBB" w:rsidRDefault="00E22DD6" w:rsidP="00131FBB">
            <w:pPr>
              <w:pStyle w:val="Commentaire"/>
              <w:cnfStyle w:val="000000100000" w:firstRow="0" w:lastRow="0" w:firstColumn="0" w:lastColumn="0" w:oddVBand="0" w:evenVBand="0" w:oddHBand="1" w:evenHBand="0" w:firstRowFirstColumn="0" w:firstRowLastColumn="0" w:lastRowFirstColumn="0" w:lastRowLastColumn="0"/>
              <w:rPr>
                <w:i/>
              </w:rPr>
            </w:pPr>
            <w:r w:rsidRPr="00E22DD6">
              <w:rPr>
                <w:i/>
                <w:color w:val="C0504D" w:themeColor="accent2"/>
              </w:rPr>
              <w:t>A définir</w:t>
            </w:r>
            <w:r w:rsidR="00131FBB">
              <w:rPr>
                <w:i/>
                <w:color w:val="C0504D" w:themeColor="accent2"/>
              </w:rPr>
              <w:t xml:space="preserve">   </w:t>
            </w:r>
            <w:r w:rsidR="00131FBB" w:rsidRPr="00131FBB">
              <w:rPr>
                <w:i/>
                <w:color w:val="7030A0"/>
              </w:rPr>
              <w:t>(</w:t>
            </w:r>
            <w:r w:rsidR="00131FBB" w:rsidRPr="00131FBB">
              <w:rPr>
                <w:i/>
              </w:rPr>
              <w:t>Des jurisprudences précisent que pour les agents qui rentrent à leur domicile, la pause méridienne ne peut pas être inférieure à 45 minutes, sauf circonstances particulières liées à l’organisation du service (périscolaire, scolaire…)</w:t>
            </w:r>
            <w:r w:rsidR="00131FBB">
              <w:rPr>
                <w:i/>
              </w:rPr>
              <w:t>)</w:t>
            </w:r>
          </w:p>
          <w:p w14:paraId="01634DAD" w14:textId="77B887AE" w:rsidR="00640461" w:rsidRPr="00E22DD6" w:rsidRDefault="00640461" w:rsidP="00611A11">
            <w:pPr>
              <w:cnfStyle w:val="000000100000" w:firstRow="0" w:lastRow="0" w:firstColumn="0" w:lastColumn="0" w:oddVBand="0" w:evenVBand="0" w:oddHBand="1" w:evenHBand="0" w:firstRowFirstColumn="0" w:firstRowLastColumn="0" w:lastRowFirstColumn="0" w:lastRowLastColumn="0"/>
              <w:rPr>
                <w:i/>
                <w:color w:val="C0504D" w:themeColor="accent2"/>
              </w:rPr>
            </w:pPr>
          </w:p>
        </w:tc>
      </w:tr>
    </w:tbl>
    <w:p w14:paraId="0CE2E024" w14:textId="77777777" w:rsidR="001179B5" w:rsidRDefault="001179B5" w:rsidP="001179B5">
      <w:pPr>
        <w:spacing w:after="0" w:line="240" w:lineRule="auto"/>
        <w:jc w:val="both"/>
      </w:pPr>
    </w:p>
    <w:p w14:paraId="02800CDA" w14:textId="77777777" w:rsidR="007134DA" w:rsidRDefault="007134DA" w:rsidP="003C10BD">
      <w:pPr>
        <w:spacing w:after="0" w:line="240" w:lineRule="auto"/>
        <w:ind w:firstLine="1701"/>
        <w:jc w:val="both"/>
      </w:pPr>
    </w:p>
    <w:p w14:paraId="766E3266" w14:textId="103D373E" w:rsidR="00FF01F9" w:rsidRPr="00FA780A" w:rsidRDefault="00952A9F" w:rsidP="00FA780A">
      <w:pPr>
        <w:spacing w:after="0" w:line="240" w:lineRule="auto"/>
        <w:ind w:firstLine="1701"/>
        <w:jc w:val="both"/>
        <w:rPr>
          <w:ins w:id="17" w:author="Michele ARRIVILLAGA" w:date="2019-11-25T16:01:00Z"/>
          <w:rFonts w:ascii="Calibri" w:hAnsi="Calibri"/>
        </w:rPr>
      </w:pPr>
      <w:r w:rsidRPr="00952A9F">
        <w:t>Le temps de trajet entre le domicile de l'agent et son lieu habituel de travail n'est pas décompté</w:t>
      </w:r>
      <w:r w:rsidR="001179B5">
        <w:t xml:space="preserve"> </w:t>
      </w:r>
      <w:r w:rsidRPr="00952A9F">
        <w:rPr>
          <w:rFonts w:ascii="Calibri" w:hAnsi="Calibri"/>
        </w:rPr>
        <w:t>comme temps de travail effectif</w:t>
      </w:r>
      <w:r w:rsidR="001F7218">
        <w:rPr>
          <w:rFonts w:ascii="Calibri" w:hAnsi="Calibri"/>
        </w:rPr>
        <w:t>.</w:t>
      </w:r>
    </w:p>
    <w:p w14:paraId="741AA5E8" w14:textId="77777777" w:rsidR="00F530DE" w:rsidRDefault="00F530DE" w:rsidP="001F7218">
      <w:pPr>
        <w:spacing w:after="0" w:line="240" w:lineRule="auto"/>
        <w:ind w:firstLine="708"/>
        <w:jc w:val="both"/>
      </w:pPr>
    </w:p>
    <w:tbl>
      <w:tblPr>
        <w:tblStyle w:val="Grilledutableau"/>
        <w:tblpPr w:leftFromText="141" w:rightFromText="141" w:vertAnchor="text" w:horzAnchor="margin" w:tblpXSpec="right" w:tblpY="276"/>
        <w:tblW w:w="0" w:type="auto"/>
        <w:tblBorders>
          <w:top w:val="single" w:sz="18" w:space="0" w:color="A23079"/>
          <w:left w:val="none" w:sz="0" w:space="0" w:color="auto"/>
          <w:bottom w:val="single" w:sz="18" w:space="0" w:color="A23079"/>
          <w:right w:val="none" w:sz="0" w:space="0" w:color="auto"/>
          <w:insideH w:val="single" w:sz="18" w:space="0" w:color="A23079"/>
          <w:insideV w:val="single" w:sz="18" w:space="0" w:color="A23079"/>
        </w:tblBorders>
        <w:tblLook w:val="04A0" w:firstRow="1" w:lastRow="0" w:firstColumn="1" w:lastColumn="0" w:noHBand="0" w:noVBand="1"/>
      </w:tblPr>
      <w:tblGrid>
        <w:gridCol w:w="1397"/>
        <w:gridCol w:w="6647"/>
      </w:tblGrid>
      <w:tr w:rsidR="006A396F" w:rsidRPr="007400E0" w14:paraId="53AE7F1D" w14:textId="77777777" w:rsidTr="006A396F">
        <w:trPr>
          <w:trHeight w:val="374"/>
        </w:trPr>
        <w:tc>
          <w:tcPr>
            <w:tcW w:w="1397" w:type="dxa"/>
            <w:tcBorders>
              <w:top w:val="single" w:sz="24" w:space="0" w:color="9260A0"/>
              <w:bottom w:val="nil"/>
              <w:right w:val="single" w:sz="24" w:space="0" w:color="9260A0"/>
            </w:tcBorders>
          </w:tcPr>
          <w:p w14:paraId="1E4C75F4" w14:textId="77777777" w:rsidR="006A396F" w:rsidRPr="007400E0" w:rsidRDefault="006A396F" w:rsidP="006A396F">
            <w:pPr>
              <w:jc w:val="center"/>
              <w:rPr>
                <w:rFonts w:asciiTheme="majorHAnsi" w:hAnsiTheme="majorHAnsi"/>
                <w:color w:val="1F497D"/>
                <w:sz w:val="24"/>
                <w:szCs w:val="24"/>
              </w:rPr>
            </w:pPr>
          </w:p>
        </w:tc>
        <w:tc>
          <w:tcPr>
            <w:tcW w:w="6647" w:type="dxa"/>
            <w:tcBorders>
              <w:top w:val="nil"/>
              <w:left w:val="single" w:sz="24" w:space="0" w:color="9260A0"/>
              <w:bottom w:val="single" w:sz="24" w:space="0" w:color="9260A0"/>
            </w:tcBorders>
          </w:tcPr>
          <w:p w14:paraId="7655C689" w14:textId="77777777" w:rsidR="006A396F" w:rsidRPr="007400E0" w:rsidRDefault="006A396F" w:rsidP="006A396F">
            <w:pPr>
              <w:pStyle w:val="Titre3"/>
              <w:spacing w:before="0"/>
              <w:outlineLvl w:val="2"/>
              <w:rPr>
                <w:b w:val="0"/>
                <w:color w:val="9260A0"/>
              </w:rPr>
            </w:pPr>
          </w:p>
        </w:tc>
      </w:tr>
    </w:tbl>
    <w:p w14:paraId="6791973C" w14:textId="6178FD59" w:rsidR="00614325" w:rsidRDefault="006A396F" w:rsidP="003C10BD">
      <w:pPr>
        <w:pStyle w:val="Titre2"/>
        <w:numPr>
          <w:ilvl w:val="0"/>
          <w:numId w:val="0"/>
        </w:numPr>
        <w:tabs>
          <w:tab w:val="left" w:pos="1134"/>
        </w:tabs>
        <w:spacing w:line="240" w:lineRule="auto"/>
        <w:ind w:left="1069"/>
        <w:rPr>
          <w:rFonts w:asciiTheme="minorHAnsi" w:hAnsiTheme="minorHAnsi"/>
          <w:b w:val="0"/>
          <w:color w:val="858585"/>
          <w:sz w:val="28"/>
        </w:rPr>
      </w:pPr>
      <w:r w:rsidRPr="003C10BD">
        <w:rPr>
          <w:rFonts w:asciiTheme="minorHAnsi" w:hAnsiTheme="minorHAnsi"/>
          <w:b w:val="0"/>
          <w:color w:val="858585"/>
          <w:sz w:val="28"/>
        </w:rPr>
        <w:t xml:space="preserve"> </w:t>
      </w:r>
      <w:bookmarkStart w:id="18" w:name="_Toc43217658"/>
      <w:r w:rsidR="00824C85" w:rsidRPr="003C10BD">
        <w:rPr>
          <w:rFonts w:asciiTheme="minorHAnsi" w:hAnsiTheme="minorHAnsi"/>
          <w:b w:val="0"/>
          <w:color w:val="858585"/>
          <w:sz w:val="28"/>
        </w:rPr>
        <w:t>Article 3</w:t>
      </w:r>
      <w:r w:rsidR="003C10BD">
        <w:rPr>
          <w:rFonts w:asciiTheme="minorHAnsi" w:hAnsiTheme="minorHAnsi"/>
          <w:b w:val="0"/>
          <w:color w:val="858585"/>
          <w:sz w:val="28"/>
        </w:rPr>
        <w:t xml:space="preserve"> </w:t>
      </w:r>
      <w:r w:rsidR="00614325" w:rsidRPr="003C10BD">
        <w:rPr>
          <w:rFonts w:asciiTheme="minorHAnsi" w:hAnsiTheme="minorHAnsi"/>
          <w:b w:val="0"/>
          <w:color w:val="858585"/>
          <w:sz w:val="28"/>
        </w:rPr>
        <w:t xml:space="preserve">: </w:t>
      </w:r>
      <w:r w:rsidR="003C10BD">
        <w:rPr>
          <w:rFonts w:asciiTheme="minorHAnsi" w:hAnsiTheme="minorHAnsi"/>
          <w:b w:val="0"/>
          <w:color w:val="858585"/>
          <w:sz w:val="28"/>
        </w:rPr>
        <w:tab/>
      </w:r>
      <w:r w:rsidR="00614325" w:rsidRPr="003C10BD">
        <w:rPr>
          <w:rFonts w:asciiTheme="minorHAnsi" w:hAnsiTheme="minorHAnsi"/>
          <w:b w:val="0"/>
          <w:color w:val="858585"/>
          <w:sz w:val="28"/>
        </w:rPr>
        <w:t>LES HORAIRES ET CYLES DE TRAVAIL</w:t>
      </w:r>
      <w:bookmarkEnd w:id="18"/>
    </w:p>
    <w:p w14:paraId="5763D879" w14:textId="77777777" w:rsidR="003C10BD" w:rsidRPr="003C10BD" w:rsidRDefault="003C10BD" w:rsidP="003C10BD"/>
    <w:p w14:paraId="5B5580FB" w14:textId="77777777" w:rsidR="007233F0" w:rsidRDefault="00614325" w:rsidP="003C10BD">
      <w:pPr>
        <w:autoSpaceDE w:val="0"/>
        <w:autoSpaceDN w:val="0"/>
        <w:adjustRightInd w:val="0"/>
        <w:spacing w:after="0" w:line="240" w:lineRule="auto"/>
        <w:ind w:firstLine="1701"/>
        <w:jc w:val="both"/>
        <w:rPr>
          <w:rFonts w:eastAsia="Times New Roman" w:cs="Arial"/>
          <w:lang w:eastAsia="fr-FR"/>
        </w:rPr>
      </w:pPr>
      <w:r w:rsidRPr="00614325">
        <w:rPr>
          <w:rFonts w:eastAsia="Times New Roman" w:cs="Arial"/>
          <w:lang w:eastAsia="fr-FR"/>
        </w:rPr>
        <w:t xml:space="preserve">La durée </w:t>
      </w:r>
      <w:r w:rsidR="001F7218">
        <w:rPr>
          <w:rFonts w:eastAsia="Times New Roman" w:cs="Arial"/>
          <w:lang w:eastAsia="fr-FR"/>
        </w:rPr>
        <w:t>du travail correspond au temps de</w:t>
      </w:r>
      <w:r w:rsidRPr="00614325">
        <w:rPr>
          <w:rFonts w:eastAsia="Times New Roman" w:cs="Arial"/>
          <w:lang w:eastAsia="fr-FR"/>
        </w:rPr>
        <w:t xml:space="preserve"> travail effectif dans les conditions définies par l’article 2 du décret n° 2000-815 du 25 août 2000 relatif à l’aménagement et à la réduction du temps de travail dans la Fonction Publique de l’Etat</w:t>
      </w:r>
      <w:r w:rsidR="007233F0">
        <w:rPr>
          <w:rFonts w:eastAsia="Times New Roman" w:cs="Arial"/>
          <w:lang w:eastAsia="fr-FR"/>
        </w:rPr>
        <w:t xml:space="preserve">. </w:t>
      </w:r>
    </w:p>
    <w:p w14:paraId="4F8634A9" w14:textId="77777777" w:rsidR="007233F0" w:rsidRDefault="007233F0" w:rsidP="003C10BD">
      <w:pPr>
        <w:autoSpaceDE w:val="0"/>
        <w:autoSpaceDN w:val="0"/>
        <w:adjustRightInd w:val="0"/>
        <w:spacing w:after="0" w:line="240" w:lineRule="auto"/>
        <w:ind w:firstLine="1701"/>
        <w:jc w:val="both"/>
        <w:rPr>
          <w:rFonts w:eastAsia="Times New Roman" w:cs="Arial"/>
          <w:lang w:eastAsia="fr-FR"/>
        </w:rPr>
      </w:pPr>
    </w:p>
    <w:p w14:paraId="0D8208A5" w14:textId="11869D6F" w:rsidR="00614325" w:rsidRPr="00614325" w:rsidRDefault="007233F0" w:rsidP="007233F0">
      <w:pPr>
        <w:autoSpaceDE w:val="0"/>
        <w:autoSpaceDN w:val="0"/>
        <w:adjustRightInd w:val="0"/>
        <w:spacing w:after="0" w:line="240" w:lineRule="auto"/>
        <w:ind w:firstLine="1701"/>
        <w:jc w:val="both"/>
        <w:rPr>
          <w:rFonts w:eastAsia="Times New Roman" w:cs="Arial"/>
          <w:lang w:eastAsia="fr-FR"/>
        </w:rPr>
      </w:pPr>
      <w:r>
        <w:rPr>
          <w:rFonts w:eastAsia="Times New Roman" w:cs="Arial"/>
          <w:lang w:eastAsia="fr-FR"/>
        </w:rPr>
        <w:t>C</w:t>
      </w:r>
      <w:r w:rsidR="00614325" w:rsidRPr="00614325">
        <w:rPr>
          <w:rFonts w:eastAsia="Times New Roman" w:cs="Arial"/>
          <w:lang w:eastAsia="fr-FR"/>
        </w:rPr>
        <w:t>eci implique que chaque agent se trouve à son poste aux heures fixées pour le début et pour la fin du travail.</w:t>
      </w:r>
      <w:r>
        <w:rPr>
          <w:rFonts w:eastAsia="Times New Roman" w:cs="Arial"/>
          <w:lang w:eastAsia="fr-FR"/>
        </w:rPr>
        <w:t xml:space="preserve"> </w:t>
      </w:r>
      <w:r w:rsidR="00614325" w:rsidRPr="00614325">
        <w:rPr>
          <w:rFonts w:eastAsia="Times New Roman" w:cs="Arial"/>
          <w:lang w:eastAsia="fr-FR"/>
        </w:rPr>
        <w:t>Les agents doivent respecter l’horaire de travail fixé (horaire général ou horaire particulier à certains services…) en vigueur dans la collectivité</w:t>
      </w:r>
      <w:r w:rsidR="00614325">
        <w:rPr>
          <w:rFonts w:eastAsia="Times New Roman" w:cs="Arial"/>
          <w:lang w:eastAsia="fr-FR"/>
        </w:rPr>
        <w:t>.</w:t>
      </w:r>
    </w:p>
    <w:p w14:paraId="5092472E" w14:textId="77777777" w:rsidR="00614325" w:rsidRDefault="00614325" w:rsidP="00614325">
      <w:pPr>
        <w:autoSpaceDE w:val="0"/>
        <w:autoSpaceDN w:val="0"/>
        <w:adjustRightInd w:val="0"/>
        <w:spacing w:after="0" w:line="240" w:lineRule="auto"/>
        <w:jc w:val="both"/>
        <w:rPr>
          <w:rFonts w:eastAsia="Times New Roman" w:cs="Arial"/>
          <w:lang w:eastAsia="fr-FR"/>
        </w:rPr>
      </w:pPr>
    </w:p>
    <w:p w14:paraId="16C1941E" w14:textId="77777777" w:rsidR="00614325" w:rsidRPr="00614325" w:rsidRDefault="00614325" w:rsidP="003C10BD">
      <w:pPr>
        <w:autoSpaceDE w:val="0"/>
        <w:autoSpaceDN w:val="0"/>
        <w:adjustRightInd w:val="0"/>
        <w:spacing w:after="0" w:line="240" w:lineRule="auto"/>
        <w:ind w:firstLine="1701"/>
        <w:jc w:val="both"/>
        <w:rPr>
          <w:rFonts w:ascii="Calibri" w:eastAsia="Times New Roman" w:hAnsi="Calibri" w:cs="Arial"/>
          <w:lang w:eastAsia="fr-FR"/>
        </w:rPr>
      </w:pPr>
      <w:r w:rsidRPr="00614325">
        <w:rPr>
          <w:rFonts w:ascii="Calibri" w:eastAsia="Times New Roman" w:hAnsi="Calibri" w:cs="Arial"/>
          <w:lang w:eastAsia="fr-FR"/>
        </w:rPr>
        <w:t>Le travail est organisé selon des périodes de référence dénommées cycles de travail. Les horaires de travail sont définis à l’intérieur du cycle, qui peut varier entre le cycle hebdomadaire et le cycle annuel</w:t>
      </w:r>
      <w:r w:rsidR="007015AA">
        <w:rPr>
          <w:rFonts w:ascii="Calibri" w:eastAsia="Times New Roman" w:hAnsi="Calibri" w:cs="Arial"/>
          <w:lang w:eastAsia="fr-FR"/>
        </w:rPr>
        <w:t>.</w:t>
      </w:r>
      <w:r w:rsidRPr="00614325">
        <w:rPr>
          <w:rFonts w:ascii="Calibri" w:eastAsia="Times New Roman" w:hAnsi="Calibri" w:cs="Arial"/>
          <w:lang w:eastAsia="fr-FR"/>
        </w:rPr>
        <w:t xml:space="preserve"> </w:t>
      </w:r>
      <w:r w:rsidRPr="003C10BD">
        <w:rPr>
          <w:rStyle w:val="Appelnotedebasdep"/>
          <w:rFonts w:ascii="Calibri" w:eastAsia="Times New Roman" w:hAnsi="Calibri" w:cs="Arial"/>
          <w:color w:val="4BACC6" w:themeColor="accent5"/>
          <w:lang w:eastAsia="fr-FR"/>
        </w:rPr>
        <w:footnoteReference w:id="3"/>
      </w:r>
    </w:p>
    <w:p w14:paraId="6963F4D6" w14:textId="77777777" w:rsidR="00614325" w:rsidRDefault="00614325" w:rsidP="00614325">
      <w:pPr>
        <w:autoSpaceDE w:val="0"/>
        <w:autoSpaceDN w:val="0"/>
        <w:adjustRightInd w:val="0"/>
        <w:spacing w:after="0" w:line="240" w:lineRule="auto"/>
        <w:jc w:val="both"/>
        <w:rPr>
          <w:rFonts w:eastAsia="Times New Roman" w:cs="Arial"/>
          <w:i/>
          <w:lang w:eastAsia="fr-FR"/>
        </w:rPr>
      </w:pPr>
    </w:p>
    <w:p w14:paraId="3AB4B259" w14:textId="51973B34" w:rsidR="00614325" w:rsidRPr="00C16421" w:rsidRDefault="00131FBB" w:rsidP="00E605F7">
      <w:pPr>
        <w:autoSpaceDE w:val="0"/>
        <w:autoSpaceDN w:val="0"/>
        <w:adjustRightInd w:val="0"/>
        <w:spacing w:after="0" w:line="240" w:lineRule="auto"/>
        <w:ind w:firstLine="1701"/>
        <w:jc w:val="both"/>
        <w:rPr>
          <w:rFonts w:eastAsia="Times New Roman" w:cs="Arial"/>
          <w:lang w:eastAsia="fr-FR"/>
        </w:rPr>
      </w:pPr>
      <w:r>
        <w:rPr>
          <w:rFonts w:eastAsia="Times New Roman" w:cs="Arial"/>
          <w:noProof/>
          <w:lang w:eastAsia="fr-FR"/>
        </w:rPr>
        <mc:AlternateContent>
          <mc:Choice Requires="wps">
            <w:drawing>
              <wp:anchor distT="0" distB="0" distL="114300" distR="114300" simplePos="0" relativeHeight="251697152" behindDoc="0" locked="0" layoutInCell="1" allowOverlap="1" wp14:anchorId="4405D0EA" wp14:editId="2BD1CFDC">
                <wp:simplePos x="0" y="0"/>
                <wp:positionH relativeFrom="column">
                  <wp:posOffset>3671570</wp:posOffset>
                </wp:positionH>
                <wp:positionV relativeFrom="paragraph">
                  <wp:posOffset>238760</wp:posOffset>
                </wp:positionV>
                <wp:extent cx="2733675" cy="685800"/>
                <wp:effectExtent l="476250" t="114300" r="28575" b="19050"/>
                <wp:wrapNone/>
                <wp:docPr id="23" name="Légende encadrée 2 23"/>
                <wp:cNvGraphicFramePr/>
                <a:graphic xmlns:a="http://schemas.openxmlformats.org/drawingml/2006/main">
                  <a:graphicData uri="http://schemas.microsoft.com/office/word/2010/wordprocessingShape">
                    <wps:wsp>
                      <wps:cNvSpPr/>
                      <wps:spPr>
                        <a:xfrm>
                          <a:off x="0" y="0"/>
                          <a:ext cx="2733675" cy="685800"/>
                        </a:xfrm>
                        <a:prstGeom prst="borderCallout2">
                          <a:avLst>
                            <a:gd name="adj1" fmla="val 18750"/>
                            <a:gd name="adj2" fmla="val -76"/>
                            <a:gd name="adj3" fmla="val 18750"/>
                            <a:gd name="adj4" fmla="val -16667"/>
                            <a:gd name="adj5" fmla="val -16389"/>
                            <a:gd name="adj6" fmla="val -16772"/>
                          </a:avLst>
                        </a:prstGeom>
                      </wps:spPr>
                      <wps:style>
                        <a:lnRef idx="2">
                          <a:schemeClr val="accent4"/>
                        </a:lnRef>
                        <a:fillRef idx="1">
                          <a:schemeClr val="lt1"/>
                        </a:fillRef>
                        <a:effectRef idx="0">
                          <a:schemeClr val="accent4"/>
                        </a:effectRef>
                        <a:fontRef idx="minor">
                          <a:schemeClr val="dk1"/>
                        </a:fontRef>
                      </wps:style>
                      <wps:txbx>
                        <w:txbxContent>
                          <w:p w14:paraId="17F417D7" w14:textId="38FAB616" w:rsidR="00B27C76" w:rsidRDefault="00B27C76" w:rsidP="00131FBB">
                            <w:pPr>
                              <w:pStyle w:val="Commentaire"/>
                              <w:spacing w:after="0"/>
                              <w:rPr>
                                <w:color w:val="7030A0"/>
                                <w:sz w:val="16"/>
                                <w:szCs w:val="16"/>
                              </w:rPr>
                            </w:pPr>
                            <w:r>
                              <w:rPr>
                                <w:color w:val="7030A0"/>
                                <w:sz w:val="16"/>
                                <w:szCs w:val="16"/>
                              </w:rPr>
                              <w:t>C</w:t>
                            </w:r>
                            <w:r w:rsidRPr="00131FBB">
                              <w:rPr>
                                <w:color w:val="7030A0"/>
                                <w:sz w:val="16"/>
                                <w:szCs w:val="16"/>
                              </w:rPr>
                              <w:t xml:space="preserve">ycle annuel, mensuel, hebdomadaire </w:t>
                            </w:r>
                            <w:r>
                              <w:rPr>
                                <w:color w:val="7030A0"/>
                                <w:sz w:val="16"/>
                                <w:szCs w:val="16"/>
                              </w:rPr>
                              <w:t xml:space="preserve">/ Révision ponctuelle possible </w:t>
                            </w:r>
                            <w:r w:rsidRPr="00131FBB">
                              <w:rPr>
                                <w:color w:val="7030A0"/>
                                <w:sz w:val="16"/>
                                <w:szCs w:val="16"/>
                              </w:rPr>
                              <w:t xml:space="preserve"> </w:t>
                            </w:r>
                            <w:r>
                              <w:rPr>
                                <w:color w:val="7030A0"/>
                                <w:sz w:val="16"/>
                                <w:szCs w:val="16"/>
                              </w:rPr>
                              <w:t xml:space="preserve">/ Indiquer </w:t>
                            </w:r>
                            <w:r w:rsidRPr="00131FBB">
                              <w:rPr>
                                <w:color w:val="7030A0"/>
                                <w:sz w:val="16"/>
                                <w:szCs w:val="16"/>
                              </w:rPr>
                              <w:t>les conditions de notification aux agents.</w:t>
                            </w:r>
                          </w:p>
                          <w:p w14:paraId="36DFF19C" w14:textId="05EDBC76" w:rsidR="00B27C76" w:rsidRPr="00131FBB" w:rsidRDefault="00B27C76" w:rsidP="00131FBB">
                            <w:pPr>
                              <w:pStyle w:val="Commentaire"/>
                              <w:spacing w:after="0"/>
                              <w:rPr>
                                <w:color w:val="7030A0"/>
                                <w:sz w:val="16"/>
                                <w:szCs w:val="16"/>
                              </w:rPr>
                            </w:pPr>
                            <w:r>
                              <w:rPr>
                                <w:color w:val="7030A0"/>
                                <w:sz w:val="16"/>
                                <w:szCs w:val="16"/>
                              </w:rPr>
                              <w:t>Un cycle de travail peut être organisé pour un poste particulier dans un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encadrée 2 23" o:spid="_x0000_s1031" type="#_x0000_t48" style="position:absolute;left:0;text-align:left;margin-left:289.1pt;margin-top:18.8pt;width:215.25pt;height: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" adj="-3623,-3540,,,-16" fillcolor="white [3201]" strokecolor="#8064a2 [3207]" strokeweight="2pt">
                <v:textbox>
                  <w:txbxContent>
                    <w:p w14:paraId="17F417D7" w14:textId="38FAB616" w:rsidR="00B27C76" w:rsidRDefault="00B27C76" w:rsidP="00131FBB">
                      <w:pPr>
                        <w:pStyle w:val="Commentaire"/>
                        <w:spacing w:after="0"/>
                        <w:rPr>
                          <w:color w:val="7030A0"/>
                          <w:sz w:val="16"/>
                          <w:szCs w:val="16"/>
                        </w:rPr>
                      </w:pPr>
                      <w:r>
                        <w:rPr>
                          <w:color w:val="7030A0"/>
                          <w:sz w:val="16"/>
                          <w:szCs w:val="16"/>
                        </w:rPr>
                        <w:t>C</w:t>
                      </w:r>
                      <w:r w:rsidRPr="00131FBB">
                        <w:rPr>
                          <w:color w:val="7030A0"/>
                          <w:sz w:val="16"/>
                          <w:szCs w:val="16"/>
                        </w:rPr>
                        <w:t xml:space="preserve">ycle annuel, mensuel, hebdomadaire </w:t>
                      </w:r>
                      <w:r>
                        <w:rPr>
                          <w:color w:val="7030A0"/>
                          <w:sz w:val="16"/>
                          <w:szCs w:val="16"/>
                        </w:rPr>
                        <w:t xml:space="preserve">/ Révision ponctuelle possible </w:t>
                      </w:r>
                      <w:r w:rsidRPr="00131FBB">
                        <w:rPr>
                          <w:color w:val="7030A0"/>
                          <w:sz w:val="16"/>
                          <w:szCs w:val="16"/>
                        </w:rPr>
                        <w:t xml:space="preserve"> </w:t>
                      </w:r>
                      <w:r>
                        <w:rPr>
                          <w:color w:val="7030A0"/>
                          <w:sz w:val="16"/>
                          <w:szCs w:val="16"/>
                        </w:rPr>
                        <w:t xml:space="preserve">/ Indiquer </w:t>
                      </w:r>
                      <w:r w:rsidRPr="00131FBB">
                        <w:rPr>
                          <w:color w:val="7030A0"/>
                          <w:sz w:val="16"/>
                          <w:szCs w:val="16"/>
                        </w:rPr>
                        <w:t>les conditions de notification aux agents.</w:t>
                      </w:r>
                    </w:p>
                    <w:p w14:paraId="36DFF19C" w14:textId="05EDBC76" w:rsidR="00B27C76" w:rsidRPr="00131FBB" w:rsidRDefault="00B27C76" w:rsidP="00131FBB">
                      <w:pPr>
                        <w:pStyle w:val="Commentaire"/>
                        <w:spacing w:after="0"/>
                        <w:rPr>
                          <w:color w:val="7030A0"/>
                          <w:sz w:val="16"/>
                          <w:szCs w:val="16"/>
                        </w:rPr>
                      </w:pPr>
                      <w:r>
                        <w:rPr>
                          <w:color w:val="7030A0"/>
                          <w:sz w:val="16"/>
                          <w:szCs w:val="16"/>
                        </w:rPr>
                        <w:t>Un cycle de travail peut être organisé pour un poste particulier dans un service.</w:t>
                      </w:r>
                    </w:p>
                  </w:txbxContent>
                </v:textbox>
              </v:shape>
            </w:pict>
          </mc:Fallback>
        </mc:AlternateContent>
      </w:r>
      <w:r w:rsidR="00614325" w:rsidRPr="00C16421">
        <w:rPr>
          <w:rFonts w:eastAsia="Times New Roman" w:cs="Arial"/>
          <w:lang w:eastAsia="fr-FR"/>
        </w:rPr>
        <w:t>Au sein de la co</w:t>
      </w:r>
      <w:r w:rsidR="00B629AD">
        <w:rPr>
          <w:rFonts w:eastAsia="Times New Roman" w:cs="Arial"/>
          <w:lang w:eastAsia="fr-FR"/>
        </w:rPr>
        <w:t>llectivité</w:t>
      </w:r>
      <w:r w:rsidR="00614325" w:rsidRPr="00C16421">
        <w:rPr>
          <w:rFonts w:eastAsia="Times New Roman" w:cs="Arial"/>
          <w:lang w:eastAsia="fr-FR"/>
        </w:rPr>
        <w:t xml:space="preserve">, les </w:t>
      </w:r>
      <w:r w:rsidR="0045228B" w:rsidRPr="00C16421">
        <w:rPr>
          <w:rFonts w:eastAsia="Times New Roman" w:cs="Arial"/>
          <w:lang w:eastAsia="fr-FR"/>
        </w:rPr>
        <w:t>cycles</w:t>
      </w:r>
      <w:r w:rsidR="00614325" w:rsidRPr="00C16421">
        <w:rPr>
          <w:rFonts w:eastAsia="Times New Roman" w:cs="Arial"/>
          <w:lang w:eastAsia="fr-FR"/>
        </w:rPr>
        <w:t xml:space="preserve"> de travail sont définis pour chaque service comme suit :</w:t>
      </w:r>
    </w:p>
    <w:p w14:paraId="412ADCCB" w14:textId="0D856598" w:rsidR="00614325" w:rsidRDefault="00614325" w:rsidP="00F112D8">
      <w:pPr>
        <w:autoSpaceDE w:val="0"/>
        <w:autoSpaceDN w:val="0"/>
        <w:adjustRightInd w:val="0"/>
        <w:spacing w:after="0" w:line="240" w:lineRule="auto"/>
        <w:jc w:val="both"/>
        <w:rPr>
          <w:rFonts w:eastAsia="Times New Roman" w:cs="Arial"/>
          <w:i/>
          <w:lang w:eastAsia="fr-FR"/>
        </w:rPr>
      </w:pPr>
    </w:p>
    <w:p w14:paraId="24653722" w14:textId="77777777" w:rsidR="00614325" w:rsidRPr="00F530DE" w:rsidRDefault="00E605F7" w:rsidP="00F530DE">
      <w:pPr>
        <w:pStyle w:val="Titre3"/>
        <w:numPr>
          <w:ilvl w:val="0"/>
          <w:numId w:val="46"/>
        </w:numPr>
      </w:pPr>
      <w:bookmarkStart w:id="19" w:name="_Toc43217659"/>
      <w:r w:rsidRPr="00F530DE">
        <w:t>Pour le</w:t>
      </w:r>
      <w:r w:rsidR="00A248F9" w:rsidRPr="00F530DE">
        <w:t xml:space="preserve"> s</w:t>
      </w:r>
      <w:r w:rsidRPr="00F530DE">
        <w:t>ervice administratif</w:t>
      </w:r>
      <w:bookmarkEnd w:id="19"/>
      <w:r w:rsidR="00A248F9" w:rsidRPr="00F530DE">
        <w:t xml:space="preserve"> </w:t>
      </w:r>
    </w:p>
    <w:p w14:paraId="5A00CF98" w14:textId="77777777" w:rsidR="00614325" w:rsidRPr="000A43DB" w:rsidRDefault="00614325" w:rsidP="00F112D8">
      <w:pPr>
        <w:autoSpaceDE w:val="0"/>
        <w:autoSpaceDN w:val="0"/>
        <w:adjustRightInd w:val="0"/>
        <w:spacing w:after="0" w:line="240" w:lineRule="auto"/>
        <w:jc w:val="center"/>
        <w:rPr>
          <w:rFonts w:ascii="Calibri" w:eastAsia="Times New Roman" w:hAnsi="Calibri" w:cs="Arial"/>
          <w:i/>
          <w:lang w:eastAsia="fr-FR"/>
        </w:rPr>
      </w:pPr>
    </w:p>
    <w:tbl>
      <w:tblPr>
        <w:tblStyle w:val="Grilledutableau"/>
        <w:tblW w:w="0" w:type="auto"/>
        <w:tblLook w:val="04A0" w:firstRow="1" w:lastRow="0" w:firstColumn="1" w:lastColumn="0" w:noHBand="0" w:noVBand="1"/>
      </w:tblPr>
      <w:tblGrid>
        <w:gridCol w:w="9212"/>
      </w:tblGrid>
      <w:tr w:rsidR="0045228B" w14:paraId="35E11348" w14:textId="77777777" w:rsidTr="0045228B">
        <w:tc>
          <w:tcPr>
            <w:tcW w:w="9212" w:type="dxa"/>
          </w:tcPr>
          <w:p w14:paraId="6C28D58E" w14:textId="77777777" w:rsidR="0045228B" w:rsidRPr="00276DAA" w:rsidRDefault="0045228B" w:rsidP="00F112D8">
            <w:pPr>
              <w:autoSpaceDE w:val="0"/>
              <w:autoSpaceDN w:val="0"/>
              <w:adjustRightInd w:val="0"/>
              <w:jc w:val="center"/>
              <w:rPr>
                <w:rFonts w:eastAsia="Times New Roman" w:cs="Arial"/>
                <w:i/>
                <w:lang w:eastAsia="fr-FR"/>
              </w:rPr>
            </w:pPr>
            <w:r w:rsidRPr="00276DAA">
              <w:rPr>
                <w:rFonts w:eastAsia="Times New Roman" w:cs="Arial"/>
                <w:i/>
                <w:lang w:eastAsia="fr-FR"/>
              </w:rPr>
              <w:t xml:space="preserve">Toute l'année </w:t>
            </w:r>
          </w:p>
          <w:p w14:paraId="75959288" w14:textId="77777777" w:rsidR="0045228B" w:rsidRPr="00276DAA" w:rsidRDefault="0045228B" w:rsidP="00F112D8">
            <w:pPr>
              <w:autoSpaceDE w:val="0"/>
              <w:autoSpaceDN w:val="0"/>
              <w:adjustRightInd w:val="0"/>
              <w:rPr>
                <w:rFonts w:eastAsia="Times New Roman" w:cs="Arial"/>
                <w:i/>
                <w:lang w:eastAsia="fr-FR"/>
              </w:rPr>
            </w:pPr>
            <w:r w:rsidRPr="00276DAA">
              <w:rPr>
                <w:rFonts w:eastAsia="Times New Roman" w:cs="Arial"/>
                <w:i/>
                <w:lang w:eastAsia="fr-FR"/>
              </w:rPr>
              <w:t>Lundi :</w:t>
            </w:r>
          </w:p>
          <w:p w14:paraId="0623659E" w14:textId="77777777" w:rsidR="0045228B" w:rsidRPr="00276DAA" w:rsidRDefault="00E605F7" w:rsidP="00F112D8">
            <w:pPr>
              <w:autoSpaceDE w:val="0"/>
              <w:autoSpaceDN w:val="0"/>
              <w:adjustRightInd w:val="0"/>
              <w:rPr>
                <w:rFonts w:eastAsia="Times New Roman" w:cs="Arial"/>
                <w:i/>
                <w:lang w:eastAsia="fr-FR"/>
              </w:rPr>
            </w:pPr>
            <w:r w:rsidRPr="00276DAA">
              <w:rPr>
                <w:rFonts w:eastAsia="Times New Roman" w:cs="Arial"/>
                <w:i/>
                <w:lang w:eastAsia="fr-FR"/>
              </w:rPr>
              <w:t xml:space="preserve">Mardi </w:t>
            </w:r>
            <w:r w:rsidR="0045228B" w:rsidRPr="00276DAA">
              <w:rPr>
                <w:rFonts w:eastAsia="Times New Roman" w:cs="Arial"/>
                <w:i/>
                <w:lang w:eastAsia="fr-FR"/>
              </w:rPr>
              <w:t xml:space="preserve">: </w:t>
            </w:r>
          </w:p>
          <w:p w14:paraId="16FE1BC4" w14:textId="77777777" w:rsidR="0045228B" w:rsidRPr="00276DAA" w:rsidRDefault="0045228B" w:rsidP="00F112D8">
            <w:pPr>
              <w:autoSpaceDE w:val="0"/>
              <w:autoSpaceDN w:val="0"/>
              <w:adjustRightInd w:val="0"/>
              <w:rPr>
                <w:rFonts w:eastAsia="Times New Roman" w:cs="Arial"/>
                <w:i/>
                <w:lang w:eastAsia="fr-FR"/>
              </w:rPr>
            </w:pPr>
            <w:r w:rsidRPr="00276DAA">
              <w:rPr>
                <w:rFonts w:eastAsia="Times New Roman" w:cs="Arial"/>
                <w:i/>
                <w:lang w:eastAsia="fr-FR"/>
              </w:rPr>
              <w:t>Mercredi :</w:t>
            </w:r>
          </w:p>
          <w:p w14:paraId="2D7BFEFA" w14:textId="77777777" w:rsidR="0045228B" w:rsidRPr="00276DAA" w:rsidRDefault="0045228B" w:rsidP="00F112D8">
            <w:pPr>
              <w:autoSpaceDE w:val="0"/>
              <w:autoSpaceDN w:val="0"/>
              <w:adjustRightInd w:val="0"/>
              <w:rPr>
                <w:rFonts w:eastAsia="Times New Roman" w:cs="Arial"/>
                <w:i/>
                <w:lang w:eastAsia="fr-FR"/>
              </w:rPr>
            </w:pPr>
            <w:r w:rsidRPr="00276DAA">
              <w:rPr>
                <w:rFonts w:eastAsia="Times New Roman" w:cs="Arial"/>
                <w:i/>
                <w:lang w:eastAsia="fr-FR"/>
              </w:rPr>
              <w:t>Jeudi :</w:t>
            </w:r>
          </w:p>
          <w:p w14:paraId="08F18F52" w14:textId="77777777" w:rsidR="0045228B" w:rsidRPr="00276DAA" w:rsidRDefault="0045228B" w:rsidP="00F112D8">
            <w:pPr>
              <w:autoSpaceDE w:val="0"/>
              <w:autoSpaceDN w:val="0"/>
              <w:adjustRightInd w:val="0"/>
              <w:rPr>
                <w:rFonts w:eastAsia="Times New Roman" w:cs="Arial"/>
                <w:i/>
                <w:lang w:eastAsia="fr-FR"/>
              </w:rPr>
            </w:pPr>
            <w:r w:rsidRPr="00276DAA">
              <w:rPr>
                <w:rFonts w:eastAsia="Times New Roman" w:cs="Arial"/>
                <w:i/>
                <w:lang w:eastAsia="fr-FR"/>
              </w:rPr>
              <w:t>Vendredi :</w:t>
            </w:r>
          </w:p>
          <w:p w14:paraId="3613EFBE" w14:textId="77777777" w:rsidR="0045228B" w:rsidRDefault="0045228B" w:rsidP="00F112D8">
            <w:pPr>
              <w:autoSpaceDE w:val="0"/>
              <w:autoSpaceDN w:val="0"/>
              <w:adjustRightInd w:val="0"/>
              <w:rPr>
                <w:rFonts w:eastAsia="Times New Roman" w:cs="Arial"/>
                <w:i/>
                <w:lang w:eastAsia="fr-FR"/>
              </w:rPr>
            </w:pPr>
            <w:r w:rsidRPr="00276DAA">
              <w:rPr>
                <w:rFonts w:eastAsia="Times New Roman" w:cs="Arial"/>
                <w:i/>
                <w:lang w:eastAsia="fr-FR"/>
              </w:rPr>
              <w:t>Samedi</w:t>
            </w:r>
            <w:r w:rsidR="007E6D85" w:rsidRPr="00276DAA">
              <w:rPr>
                <w:rFonts w:eastAsia="Times New Roman" w:cs="Arial"/>
                <w:i/>
                <w:lang w:eastAsia="fr-FR"/>
              </w:rPr>
              <w:t xml:space="preserve"> :</w:t>
            </w:r>
          </w:p>
        </w:tc>
      </w:tr>
    </w:tbl>
    <w:p w14:paraId="16AD8108" w14:textId="6E0D7B15" w:rsidR="00614325" w:rsidRPr="00F112D8" w:rsidRDefault="00131FBB" w:rsidP="00F112D8">
      <w:pPr>
        <w:autoSpaceDE w:val="0"/>
        <w:autoSpaceDN w:val="0"/>
        <w:adjustRightInd w:val="0"/>
        <w:spacing w:after="0" w:line="240" w:lineRule="auto"/>
        <w:jc w:val="center"/>
        <w:rPr>
          <w:rFonts w:ascii="Calibri" w:eastAsia="Times New Roman" w:hAnsi="Calibri" w:cs="Arial"/>
          <w:i/>
          <w:lang w:eastAsia="fr-FR"/>
        </w:rPr>
      </w:pPr>
      <w:r>
        <w:rPr>
          <w:rFonts w:ascii="Calibri" w:hAnsi="Calibri"/>
          <w:noProof/>
          <w:lang w:eastAsia="fr-FR"/>
        </w:rPr>
        <mc:AlternateContent>
          <mc:Choice Requires="wps">
            <w:drawing>
              <wp:anchor distT="0" distB="0" distL="114300" distR="114300" simplePos="0" relativeHeight="251698176" behindDoc="0" locked="0" layoutInCell="1" allowOverlap="1" wp14:anchorId="3F33CD73" wp14:editId="2676B45B">
                <wp:simplePos x="0" y="0"/>
                <wp:positionH relativeFrom="column">
                  <wp:posOffset>2909570</wp:posOffset>
                </wp:positionH>
                <wp:positionV relativeFrom="paragraph">
                  <wp:posOffset>55245</wp:posOffset>
                </wp:positionV>
                <wp:extent cx="3219450" cy="714375"/>
                <wp:effectExtent l="533400" t="0" r="19050" b="28575"/>
                <wp:wrapNone/>
                <wp:docPr id="24" name="Légende encadrée 2 24"/>
                <wp:cNvGraphicFramePr/>
                <a:graphic xmlns:a="http://schemas.openxmlformats.org/drawingml/2006/main">
                  <a:graphicData uri="http://schemas.microsoft.com/office/word/2010/wordprocessingShape">
                    <wps:wsp>
                      <wps:cNvSpPr/>
                      <wps:spPr>
                        <a:xfrm>
                          <a:off x="0" y="0"/>
                          <a:ext cx="3219450" cy="714375"/>
                        </a:xfrm>
                        <a:prstGeom prst="borderCallout2">
                          <a:avLst>
                            <a:gd name="adj1" fmla="val 1442"/>
                            <a:gd name="adj2" fmla="val 586"/>
                            <a:gd name="adj3" fmla="val 26442"/>
                            <a:gd name="adj4" fmla="val -8289"/>
                            <a:gd name="adj5" fmla="val 47115"/>
                            <a:gd name="adj6" fmla="val -16127"/>
                          </a:avLst>
                        </a:prstGeom>
                      </wps:spPr>
                      <wps:style>
                        <a:lnRef idx="2">
                          <a:schemeClr val="accent4"/>
                        </a:lnRef>
                        <a:fillRef idx="1">
                          <a:schemeClr val="lt1"/>
                        </a:fillRef>
                        <a:effectRef idx="0">
                          <a:schemeClr val="accent4"/>
                        </a:effectRef>
                        <a:fontRef idx="minor">
                          <a:schemeClr val="dk1"/>
                        </a:fontRef>
                      </wps:style>
                      <wps:txbx>
                        <w:txbxContent>
                          <w:p w14:paraId="625FDFC5" w14:textId="77777777" w:rsidR="00B27C76" w:rsidRDefault="00B27C76" w:rsidP="00131FBB">
                            <w:pPr>
                              <w:pStyle w:val="Commentaire"/>
                              <w:spacing w:after="0"/>
                              <w:rPr>
                                <w:color w:val="7030A0"/>
                                <w:sz w:val="16"/>
                                <w:szCs w:val="16"/>
                              </w:rPr>
                            </w:pPr>
                            <w:r w:rsidRPr="00131FBB">
                              <w:rPr>
                                <w:color w:val="7030A0"/>
                                <w:sz w:val="16"/>
                                <w:szCs w:val="16"/>
                              </w:rPr>
                              <w:t>Certains services techniques font également des horaires décalés l'été, en fonction des conditions météorologiques (notamment l'équipe espaces verts) : par exemple 7h-14h ou 6h-13h</w:t>
                            </w:r>
                          </w:p>
                          <w:p w14:paraId="64636845" w14:textId="13187092" w:rsidR="00B27C76" w:rsidRPr="00131FBB" w:rsidRDefault="00B27C76" w:rsidP="00131FBB">
                            <w:pPr>
                              <w:pStyle w:val="Commentaire"/>
                              <w:spacing w:after="0"/>
                              <w:rPr>
                                <w:color w:val="7030A0"/>
                                <w:sz w:val="16"/>
                                <w:szCs w:val="16"/>
                              </w:rPr>
                            </w:pPr>
                            <w:r w:rsidRPr="00131FBB">
                              <w:rPr>
                                <w:color w:val="7030A0"/>
                                <w:sz w:val="16"/>
                                <w:szCs w:val="16"/>
                              </w:rPr>
                              <w:t>A titre d’exemple, l'INRS recommande d'éviter le travail aux heures les plus chaudes : 11h-15h.</w:t>
                            </w:r>
                          </w:p>
                          <w:p w14:paraId="7F5C855D" w14:textId="77777777" w:rsidR="00B27C76" w:rsidRPr="00131FBB" w:rsidRDefault="00B27C76" w:rsidP="00131FBB">
                            <w:pPr>
                              <w:spacing w:after="0" w:line="240" w:lineRule="auto"/>
                              <w:jc w:val="center"/>
                              <w:rPr>
                                <w:color w:val="7030A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2 24" o:spid="_x0000_s1032" type="#_x0000_t48" style="position:absolute;left:0;text-align:left;margin-left:229.1pt;margin-top:4.35pt;width:253.5pt;height:5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" adj="-3483,10177,-1790,5711,127,311" fillcolor="white [3201]" strokecolor="#8064a2 [3207]" strokeweight="2pt">
                <v:textbox>
                  <w:txbxContent>
                    <w:p w14:paraId="625FDFC5" w14:textId="77777777" w:rsidR="00B27C76" w:rsidRDefault="00B27C76" w:rsidP="00131FBB">
                      <w:pPr>
                        <w:pStyle w:val="Commentaire"/>
                        <w:spacing w:after="0"/>
                        <w:rPr>
                          <w:color w:val="7030A0"/>
                          <w:sz w:val="16"/>
                          <w:szCs w:val="16"/>
                        </w:rPr>
                      </w:pPr>
                      <w:r w:rsidRPr="00131FBB">
                        <w:rPr>
                          <w:color w:val="7030A0"/>
                          <w:sz w:val="16"/>
                          <w:szCs w:val="16"/>
                        </w:rPr>
                        <w:t>Certains services techniques font également des horaires décalés l'été, en fonction des conditions météorologiques (notamment l'équipe espaces verts) : par exemple 7h-14h ou 6h-13h</w:t>
                      </w:r>
                    </w:p>
                    <w:p w14:paraId="64636845" w14:textId="13187092" w:rsidR="00B27C76" w:rsidRPr="00131FBB" w:rsidRDefault="00B27C76" w:rsidP="00131FBB">
                      <w:pPr>
                        <w:pStyle w:val="Commentaire"/>
                        <w:spacing w:after="0"/>
                        <w:rPr>
                          <w:color w:val="7030A0"/>
                          <w:sz w:val="16"/>
                          <w:szCs w:val="16"/>
                        </w:rPr>
                      </w:pPr>
                      <w:r w:rsidRPr="00131FBB">
                        <w:rPr>
                          <w:color w:val="7030A0"/>
                          <w:sz w:val="16"/>
                          <w:szCs w:val="16"/>
                        </w:rPr>
                        <w:t>A titre d’exemple, l'INRS recommande d'éviter le travail aux heures les plus chaudes : 11h-15h.</w:t>
                      </w:r>
                    </w:p>
                    <w:p w14:paraId="7F5C855D" w14:textId="77777777" w:rsidR="00B27C76" w:rsidRPr="00131FBB" w:rsidRDefault="00B27C76" w:rsidP="00131FBB">
                      <w:pPr>
                        <w:spacing w:after="0" w:line="240" w:lineRule="auto"/>
                        <w:jc w:val="center"/>
                        <w:rPr>
                          <w:color w:val="7030A0"/>
                          <w:sz w:val="16"/>
                          <w:szCs w:val="16"/>
                        </w:rPr>
                      </w:pPr>
                    </w:p>
                  </w:txbxContent>
                </v:textbox>
                <o:callout v:ext="edit" minusy="t"/>
              </v:shape>
            </w:pict>
          </mc:Fallback>
        </mc:AlternateContent>
      </w:r>
    </w:p>
    <w:p w14:paraId="193BDB83" w14:textId="78ABB361" w:rsidR="0045228B" w:rsidRPr="00F530DE" w:rsidRDefault="00E605F7" w:rsidP="00F530DE">
      <w:pPr>
        <w:pStyle w:val="Titre3"/>
        <w:numPr>
          <w:ilvl w:val="0"/>
          <w:numId w:val="46"/>
        </w:numPr>
      </w:pPr>
      <w:bookmarkStart w:id="20" w:name="_Toc43217660"/>
      <w:r w:rsidRPr="00F530DE">
        <w:t>Pour le</w:t>
      </w:r>
      <w:r w:rsidR="00A248F9" w:rsidRPr="00F530DE">
        <w:t xml:space="preserve"> serv</w:t>
      </w:r>
      <w:r w:rsidRPr="00F530DE">
        <w:t>ice</w:t>
      </w:r>
      <w:r w:rsidR="00A248F9" w:rsidRPr="00F530DE">
        <w:t xml:space="preserve"> technique</w:t>
      </w:r>
      <w:bookmarkEnd w:id="20"/>
    </w:p>
    <w:p w14:paraId="2860EEA2" w14:textId="59452EF7" w:rsidR="000A43DB" w:rsidRDefault="000A43DB" w:rsidP="00F112D8">
      <w:pPr>
        <w:spacing w:after="0" w:line="240" w:lineRule="auto"/>
        <w:rPr>
          <w:rFonts w:ascii="Calibri" w:hAnsi="Calibri"/>
          <w:lang w:eastAsia="fr-FR"/>
        </w:rPr>
      </w:pPr>
    </w:p>
    <w:p w14:paraId="292D917F" w14:textId="7EA411DA" w:rsidR="00131FBB" w:rsidRPr="00F112D8" w:rsidRDefault="00131FBB" w:rsidP="00F112D8">
      <w:pPr>
        <w:spacing w:after="0" w:line="240" w:lineRule="auto"/>
        <w:rPr>
          <w:rFonts w:ascii="Calibri" w:hAnsi="Calibri"/>
          <w:lang w:eastAsia="fr-FR"/>
        </w:rPr>
      </w:pPr>
    </w:p>
    <w:tbl>
      <w:tblPr>
        <w:tblStyle w:val="Grilledutableau"/>
        <w:tblW w:w="0" w:type="auto"/>
        <w:tblInd w:w="250" w:type="dxa"/>
        <w:tblLook w:val="04A0" w:firstRow="1" w:lastRow="0" w:firstColumn="1" w:lastColumn="0" w:noHBand="0" w:noVBand="1"/>
      </w:tblPr>
      <w:tblGrid>
        <w:gridCol w:w="3686"/>
        <w:gridCol w:w="5244"/>
      </w:tblGrid>
      <w:tr w:rsidR="000A43DB" w14:paraId="694A2485" w14:textId="77777777" w:rsidTr="00F05BA8">
        <w:trPr>
          <w:trHeight w:val="354"/>
        </w:trPr>
        <w:tc>
          <w:tcPr>
            <w:tcW w:w="3686" w:type="dxa"/>
          </w:tcPr>
          <w:p w14:paraId="29AF7F9D" w14:textId="77777777" w:rsidR="000A43DB" w:rsidRPr="00E605F7" w:rsidRDefault="000A43DB" w:rsidP="002A3D4D">
            <w:pPr>
              <w:jc w:val="center"/>
              <w:rPr>
                <w:b/>
                <w:color w:val="8064A2" w:themeColor="accent4"/>
                <w:lang w:eastAsia="fr-FR"/>
              </w:rPr>
            </w:pPr>
            <w:r w:rsidRPr="00E605F7">
              <w:rPr>
                <w:b/>
                <w:color w:val="8064A2" w:themeColor="accent4"/>
                <w:lang w:eastAsia="fr-FR"/>
              </w:rPr>
              <w:t>CYCLE HIVER (Du 01/11 au 30/04)</w:t>
            </w:r>
          </w:p>
        </w:tc>
        <w:tc>
          <w:tcPr>
            <w:tcW w:w="5244" w:type="dxa"/>
          </w:tcPr>
          <w:p w14:paraId="4CBF7DCE" w14:textId="1F4CDB86" w:rsidR="000A43DB" w:rsidRPr="00E605F7" w:rsidRDefault="000A43DB" w:rsidP="002A3D4D">
            <w:pPr>
              <w:jc w:val="center"/>
              <w:rPr>
                <w:b/>
                <w:color w:val="8064A2" w:themeColor="accent4"/>
                <w:lang w:eastAsia="fr-FR"/>
              </w:rPr>
            </w:pPr>
            <w:r w:rsidRPr="00E605F7">
              <w:rPr>
                <w:b/>
                <w:color w:val="8064A2" w:themeColor="accent4"/>
                <w:lang w:eastAsia="fr-FR"/>
              </w:rPr>
              <w:t>CYCLE ÉTÉ (01/05 au 30/10)</w:t>
            </w:r>
          </w:p>
        </w:tc>
      </w:tr>
      <w:tr w:rsidR="000A43DB" w14:paraId="545E859D" w14:textId="77777777" w:rsidTr="00F05BA8">
        <w:trPr>
          <w:trHeight w:val="1125"/>
        </w:trPr>
        <w:tc>
          <w:tcPr>
            <w:tcW w:w="3686" w:type="dxa"/>
          </w:tcPr>
          <w:p w14:paraId="5C67F69B" w14:textId="59BEF190" w:rsidR="000A43DB" w:rsidRPr="008033C1" w:rsidRDefault="000A43DB" w:rsidP="000A43DB">
            <w:pPr>
              <w:jc w:val="center"/>
              <w:rPr>
                <w:color w:val="548DD4" w:themeColor="text2" w:themeTint="99"/>
                <w:lang w:eastAsia="fr-FR"/>
              </w:rPr>
            </w:pPr>
            <w:r w:rsidRPr="008033C1">
              <w:rPr>
                <w:color w:val="548DD4" w:themeColor="text2" w:themeTint="99"/>
                <w:u w:val="single"/>
                <w:lang w:eastAsia="fr-FR"/>
              </w:rPr>
              <w:t>Du lundi au vendredi</w:t>
            </w:r>
            <w:r w:rsidRPr="008033C1">
              <w:rPr>
                <w:color w:val="548DD4" w:themeColor="text2" w:themeTint="99"/>
                <w:lang w:eastAsia="fr-FR"/>
              </w:rPr>
              <w:t xml:space="preserve"> :</w:t>
            </w:r>
          </w:p>
          <w:p w14:paraId="1B6C6E8E" w14:textId="4DC836DA" w:rsidR="000A43DB" w:rsidRPr="008033C1" w:rsidRDefault="009D44A4" w:rsidP="000A43DB">
            <w:pPr>
              <w:jc w:val="center"/>
              <w:rPr>
                <w:color w:val="548DD4" w:themeColor="text2" w:themeTint="99"/>
                <w:lang w:eastAsia="fr-FR"/>
              </w:rPr>
            </w:pPr>
            <w:ins w:id="21" w:author="Michele ARRIVILLAGA" w:date="2019-11-25T15:48:00Z">
              <w:r>
                <w:rPr>
                  <w:noProof/>
                  <w:color w:val="548DD4" w:themeColor="text2" w:themeTint="99"/>
                  <w:u w:val="single"/>
                  <w:lang w:eastAsia="fr-FR"/>
                </w:rPr>
                <mc:AlternateContent>
                  <mc:Choice Requires="wps">
                    <w:drawing>
                      <wp:anchor distT="0" distB="0" distL="114300" distR="114300" simplePos="0" relativeHeight="251700224" behindDoc="0" locked="0" layoutInCell="1" allowOverlap="1" wp14:anchorId="36A9F4BA" wp14:editId="279D635B">
                        <wp:simplePos x="0" y="0"/>
                        <wp:positionH relativeFrom="column">
                          <wp:posOffset>-645160</wp:posOffset>
                        </wp:positionH>
                        <wp:positionV relativeFrom="paragraph">
                          <wp:posOffset>8255</wp:posOffset>
                        </wp:positionV>
                        <wp:extent cx="976630" cy="415925"/>
                        <wp:effectExtent l="0" t="0" r="13970" b="11430"/>
                        <wp:wrapNone/>
                        <wp:docPr id="22"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76630" cy="415925"/>
                                </a:xfrm>
                                <a:prstGeom prst="rect">
                                  <a:avLst/>
                                </a:prstGeom>
                                <a:extLst/>
                              </wps:spPr>
                              <wps:style>
                                <a:lnRef idx="2">
                                  <a:schemeClr val="accent1"/>
                                </a:lnRef>
                                <a:fillRef idx="1">
                                  <a:schemeClr val="lt1"/>
                                </a:fillRef>
                                <a:effectRef idx="0">
                                  <a:schemeClr val="accent1"/>
                                </a:effectRef>
                                <a:fontRef idx="minor">
                                  <a:schemeClr val="dk1"/>
                                </a:fontRef>
                              </wps:style>
                              <wps:txbx>
                                <w:txbxContent>
                                  <w:p w14:paraId="40BB8D60" w14:textId="77777777" w:rsidR="00B27C76" w:rsidRPr="003B649B" w:rsidRDefault="00B27C76" w:rsidP="003B649B">
                                    <w:r w:rsidRPr="003B649B">
                                      <w:t>A titre d'exemple</w:t>
                                    </w:r>
                                  </w:p>
                                </w:txbxContent>
                              </wps:txbx>
                              <wps:bodyPr wrap="square" numCol="1" fromWordArt="1">
                                <a:prstTxWarp prst="textCurveUp">
                                  <a:avLst>
                                    <a:gd name="adj" fmla="val 45977"/>
                                  </a:avLst>
                                </a:prstTxWarp>
                                <a:spAutoFit/>
                              </wps:bodyPr>
                            </wps:wsp>
                          </a:graphicData>
                        </a:graphic>
                        <wp14:sizeRelH relativeFrom="page">
                          <wp14:pctWidth>0</wp14:pctWidth>
                        </wp14:sizeRelH>
                        <wp14:sizeRelV relativeFrom="page">
                          <wp14:pctHeight>0</wp14:pctHeight>
                        </wp14:sizeRelV>
                      </wp:anchor>
                    </w:drawing>
                  </mc:Choice>
                  <mc:Fallback>
                    <w:pict>
                      <v:shape id="WordArt 25" o:spid="_x0000_s1033" type="#_x0000_t202" style="position:absolute;left:0;text-align:left;margin-left:-50.8pt;margin-top:.65pt;width:76.9pt;height:3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" fillcolor="white [3201]" strokecolor="#4f81bd [3204]" strokeweight="2pt">
                        <o:lock v:ext="edit" shapetype="t"/>
                        <v:textbox style="mso-fit-shape-to-text:t">
                          <w:txbxContent>
                            <w:p w14:paraId="40BB8D60" w14:textId="77777777" w:rsidR="00B27C76" w:rsidRPr="003B649B" w:rsidRDefault="00B27C76" w:rsidP="003B649B">
                              <w:r w:rsidRPr="003B649B">
                                <w:t>A titre d'exemple</w:t>
                              </w:r>
                            </w:p>
                          </w:txbxContent>
                        </v:textbox>
                      </v:shape>
                    </w:pict>
                  </mc:Fallback>
                </mc:AlternateContent>
              </w:r>
              <w:r w:rsidR="003B649B">
                <w:rPr>
                  <w:noProof/>
                  <w:lang w:eastAsia="fr-FR"/>
                </w:rPr>
                <mc:AlternateContent>
                  <mc:Choice Requires="wps">
                    <w:drawing>
                      <wp:anchor distT="0" distB="0" distL="114300" distR="114300" simplePos="0" relativeHeight="251701248" behindDoc="0" locked="0" layoutInCell="1" allowOverlap="1" wp14:anchorId="3786AEE9" wp14:editId="44F0FFF4">
                        <wp:simplePos x="0" y="0"/>
                        <wp:positionH relativeFrom="column">
                          <wp:posOffset>572770</wp:posOffset>
                        </wp:positionH>
                        <wp:positionV relativeFrom="paragraph">
                          <wp:posOffset>7531735</wp:posOffset>
                        </wp:positionV>
                        <wp:extent cx="976630" cy="63627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4CFAA1C" w14:textId="77777777" w:rsidR="00B27C76" w:rsidRPr="003B649B" w:rsidRDefault="00B27C76" w:rsidP="003B649B">
                                    <w:pPr>
                                      <w:jc w:val="center"/>
                                      <w:rPr>
                                        <w:ins w:id="22" w:author="Michele ARRIVILLAGA" w:date="2019-11-25T15:48:00Z"/>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ins w:id="23" w:author="Michele ARRIVILLAGA" w:date="2019-11-25T15:48:00Z">
                                      <w:r w:rsidRPr="003B649B">
                                        <w:rPr>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A titre d'exemple</w:t>
                                      </w:r>
                                    </w:ins>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25" o:spid="_x0000_s1034" type="#_x0000_t202" style="position:absolute;left:0;text-align:left;margin-left:45.1pt;margin-top:593.05pt;width:76.9pt;height:50.1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" filled="f" stroked="f">
                        <v:textbox style="mso-fit-shape-to-text:t">
                          <w:txbxContent>
                            <w:p w14:paraId="44CFAA1C" w14:textId="77777777" w:rsidR="00B27C76" w:rsidRPr="003B649B" w:rsidRDefault="00B27C76" w:rsidP="003B649B">
                              <w:pPr>
                                <w:jc w:val="center"/>
                                <w:rPr>
                                  <w:ins w:id="24" w:author="Michele ARRIVILLAGA" w:date="2019-11-25T15:48:00Z"/>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ins w:id="25" w:author="Michele ARRIVILLAGA" w:date="2019-11-25T15:48:00Z">
                                <w:r w:rsidRPr="003B649B">
                                  <w:rPr>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A titre d'exemple</w:t>
                                </w:r>
                              </w:ins>
                            </w:p>
                          </w:txbxContent>
                        </v:textbox>
                      </v:shape>
                    </w:pict>
                  </mc:Fallback>
                </mc:AlternateContent>
              </w:r>
            </w:ins>
            <w:del w:id="24" w:author="Michele ARRIVILLAGA" w:date="2019-11-25T15:48:00Z">
              <w:r>
                <w:rPr>
                  <w:noProof/>
                  <w:color w:val="548DD4" w:themeColor="text2" w:themeTint="99"/>
                  <w:u w:val="single"/>
                  <w:lang w:eastAsia="fr-FR"/>
                </w:rPr>
                <mc:AlternateContent>
                  <mc:Choice Requires="wps">
                    <w:drawing>
                      <wp:anchor distT="0" distB="0" distL="114300" distR="114300" simplePos="0" relativeHeight="251683840" behindDoc="0" locked="0" layoutInCell="1" allowOverlap="1" wp14:anchorId="36A9F4BA" wp14:editId="4384A0EC">
                        <wp:simplePos x="0" y="0"/>
                        <wp:positionH relativeFrom="column">
                          <wp:posOffset>-645160</wp:posOffset>
                        </wp:positionH>
                        <wp:positionV relativeFrom="paragraph">
                          <wp:posOffset>8255</wp:posOffset>
                        </wp:positionV>
                        <wp:extent cx="976630" cy="415925"/>
                        <wp:effectExtent l="13970" t="0" r="9525" b="0"/>
                        <wp:wrapNone/>
                        <wp:docPr id="16"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76630" cy="415925"/>
                                </a:xfrm>
                                <a:prstGeom prst="rect">
                                  <a:avLst/>
                                </a:prstGeom>
                                <a:extLst>
                                  <a:ext uri="{AF507438-7753-43E0-B8FC-AC1667EBCBE1}">
                                    <a14:hiddenEffects xmlns:a14="http://schemas.microsoft.com/office/drawing/2010/main">
                                      <a:effectLst/>
                                    </a14:hiddenEffects>
                                  </a:ext>
                                </a:extLst>
                              </wps:spPr>
                              <wps:txbx>
                                <w:txbxContent>
                                  <w:p w14:paraId="65EBDF93" w14:textId="77777777" w:rsidR="00B27C76" w:rsidRDefault="00B27C76" w:rsidP="009D44A4">
                                    <w:pPr>
                                      <w:pStyle w:val="NormalWeb"/>
                                      <w:spacing w:before="0" w:beforeAutospacing="0" w:after="0" w:afterAutospacing="0"/>
                                      <w:jc w:val="center"/>
                                      <w:rPr>
                                        <w:del w:id="25" w:author="Michele ARRIVILLAGA" w:date="2019-11-25T15:48:00Z"/>
                                      </w:rPr>
                                    </w:pPr>
                                    <w:del w:id="26" w:author="Michele ARRIVILLAGA" w:date="2019-11-25T15:48:00Z">
                                      <w:r>
                                        <w:rPr>
                                          <w:rFonts w:ascii="Arial Black" w:hAnsi="Arial Black"/>
                                          <w:color w:val="4F81BD" w:themeColor="accent1"/>
                                          <w14:textOutline w14:w="9525" w14:cap="flat" w14:cmpd="sng" w14:algn="ctr">
                                            <w14:solidFill>
                                              <w14:schemeClr w14:val="accent1">
                                                <w14:lumMod w14:val="100000"/>
                                                <w14:lumOff w14:val="0"/>
                                              </w14:schemeClr>
                                            </w14:solidFill>
                                            <w14:prstDash w14:val="solid"/>
                                            <w14:round/>
                                          </w14:textOutline>
                                        </w:rPr>
                                        <w:delText>A titre d'exemple</w:delText>
                                      </w:r>
                                    </w:del>
                                  </w:p>
                                </w:txbxContent>
                              </wps:txbx>
                              <wps:bodyPr wrap="square" numCol="1" fromWordArt="1">
                                <a:prstTxWarp prst="textCurveUp">
                                  <a:avLst>
                                    <a:gd name="adj" fmla="val 45977"/>
                                  </a:avLst>
                                </a:prstTxWarp>
                                <a:sp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50.8pt;margin-top:.65pt;width:76.9pt;height:3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" filled="f" stroked="f">
                        <o:lock v:ext="edit" shapetype="t"/>
                        <v:textbox style="mso-fit-shape-to-text:t">
                          <w:txbxContent>
                            <w:p w14:paraId="65EBDF93" w14:textId="77777777" w:rsidR="00B27C76" w:rsidRDefault="00B27C76" w:rsidP="009D44A4">
                              <w:pPr>
                                <w:pStyle w:val="NormalWeb"/>
                                <w:spacing w:before="0" w:beforeAutospacing="0" w:after="0" w:afterAutospacing="0"/>
                                <w:jc w:val="center"/>
                                <w:rPr>
                                  <w:del w:id="29" w:author="Michele ARRIVILLAGA" w:date="2019-11-25T15:48:00Z"/>
                                </w:rPr>
                              </w:pPr>
                              <w:del w:id="30" w:author="Michele ARRIVILLAGA" w:date="2019-11-25T15:48:00Z">
                                <w:r>
                                  <w:rPr>
                                    <w:rFonts w:ascii="Arial Black" w:hAnsi="Arial Black"/>
                                    <w:color w:val="4F81BD" w:themeColor="accent1"/>
                                    <w14:textOutline w14:w="9525" w14:cap="flat" w14:cmpd="sng" w14:algn="ctr">
                                      <w14:solidFill>
                                        <w14:schemeClr w14:val="accent1">
                                          <w14:lumMod w14:val="100000"/>
                                          <w14:lumOff w14:val="0"/>
                                        </w14:schemeClr>
                                      </w14:solidFill>
                                      <w14:prstDash w14:val="solid"/>
                                      <w14:round/>
                                    </w14:textOutline>
                                  </w:rPr>
                                  <w:delText>A titre d'exemple</w:delText>
                                </w:r>
                              </w:del>
                            </w:p>
                          </w:txbxContent>
                        </v:textbox>
                      </v:shape>
                    </w:pict>
                  </mc:Fallback>
                </mc:AlternateContent>
              </w:r>
            </w:del>
            <w:r w:rsidR="000A43DB" w:rsidRPr="008033C1">
              <w:rPr>
                <w:color w:val="548DD4" w:themeColor="text2" w:themeTint="99"/>
                <w:lang w:eastAsia="fr-FR"/>
              </w:rPr>
              <w:t>8h-12h / 13h30-16h30</w:t>
            </w:r>
          </w:p>
          <w:p w14:paraId="29D9F3B0" w14:textId="33EF1B9E" w:rsidR="000A43DB" w:rsidRPr="00E605F7" w:rsidRDefault="000A43DB" w:rsidP="000A43DB">
            <w:pPr>
              <w:jc w:val="center"/>
              <w:rPr>
                <w:color w:val="8064A2" w:themeColor="accent4"/>
                <w:lang w:eastAsia="fr-FR"/>
              </w:rPr>
            </w:pPr>
          </w:p>
        </w:tc>
        <w:tc>
          <w:tcPr>
            <w:tcW w:w="5244" w:type="dxa"/>
          </w:tcPr>
          <w:p w14:paraId="29665FF6" w14:textId="77777777" w:rsidR="000A43DB" w:rsidRPr="008033C1" w:rsidRDefault="000A43DB" w:rsidP="000A43DB">
            <w:pPr>
              <w:rPr>
                <w:color w:val="548DD4" w:themeColor="text2" w:themeTint="99"/>
                <w:lang w:eastAsia="fr-FR"/>
              </w:rPr>
            </w:pPr>
            <w:r w:rsidRPr="008033C1">
              <w:rPr>
                <w:color w:val="548DD4" w:themeColor="text2" w:themeTint="99"/>
                <w:lang w:eastAsia="fr-FR"/>
              </w:rPr>
              <w:t>1 semaine sur deux.</w:t>
            </w:r>
          </w:p>
          <w:p w14:paraId="577C1C9C" w14:textId="77777777" w:rsidR="000A43DB" w:rsidRPr="008033C1" w:rsidRDefault="000A43DB" w:rsidP="000A43DB">
            <w:pPr>
              <w:rPr>
                <w:color w:val="548DD4" w:themeColor="text2" w:themeTint="99"/>
                <w:lang w:eastAsia="fr-FR"/>
              </w:rPr>
            </w:pPr>
            <w:r w:rsidRPr="008033C1">
              <w:rPr>
                <w:color w:val="548DD4" w:themeColor="text2" w:themeTint="99"/>
                <w:lang w:eastAsia="fr-FR"/>
              </w:rPr>
              <w:t xml:space="preserve"> </w:t>
            </w:r>
          </w:p>
          <w:p w14:paraId="4F626802" w14:textId="77777777" w:rsidR="000A43DB" w:rsidRPr="008033C1" w:rsidRDefault="000A43DB" w:rsidP="000A43DB">
            <w:pPr>
              <w:jc w:val="center"/>
              <w:rPr>
                <w:b/>
                <w:color w:val="548DD4" w:themeColor="text2" w:themeTint="99"/>
                <w:u w:val="single"/>
                <w:lang w:eastAsia="fr-FR"/>
              </w:rPr>
            </w:pPr>
            <w:r w:rsidRPr="008033C1">
              <w:rPr>
                <w:b/>
                <w:color w:val="548DD4" w:themeColor="text2" w:themeTint="99"/>
                <w:u w:val="single"/>
                <w:lang w:eastAsia="fr-FR"/>
              </w:rPr>
              <w:t>1</w:t>
            </w:r>
            <w:r w:rsidRPr="008033C1">
              <w:rPr>
                <w:b/>
                <w:color w:val="548DD4" w:themeColor="text2" w:themeTint="99"/>
                <w:u w:val="single"/>
                <w:vertAlign w:val="superscript"/>
                <w:lang w:eastAsia="fr-FR"/>
              </w:rPr>
              <w:t>ère</w:t>
            </w:r>
            <w:r w:rsidRPr="008033C1">
              <w:rPr>
                <w:b/>
                <w:color w:val="548DD4" w:themeColor="text2" w:themeTint="99"/>
                <w:u w:val="single"/>
                <w:lang w:eastAsia="fr-FR"/>
              </w:rPr>
              <w:t xml:space="preserve"> semaine</w:t>
            </w:r>
            <w:r w:rsidR="002A3D4D" w:rsidRPr="008033C1">
              <w:rPr>
                <w:b/>
                <w:color w:val="548DD4" w:themeColor="text2" w:themeTint="99"/>
                <w:u w:val="single"/>
                <w:lang w:eastAsia="fr-FR"/>
              </w:rPr>
              <w:t xml:space="preserve"> (39 heures)</w:t>
            </w:r>
          </w:p>
          <w:p w14:paraId="0D3CFEAE" w14:textId="77777777" w:rsidR="000A43DB" w:rsidRPr="008033C1" w:rsidRDefault="00F05BA8" w:rsidP="000A43DB">
            <w:pPr>
              <w:rPr>
                <w:color w:val="548DD4" w:themeColor="text2" w:themeTint="99"/>
                <w:lang w:eastAsia="fr-FR"/>
              </w:rPr>
            </w:pPr>
            <w:r w:rsidRPr="008033C1">
              <w:rPr>
                <w:color w:val="548DD4" w:themeColor="text2" w:themeTint="99"/>
                <w:lang w:eastAsia="fr-FR"/>
              </w:rPr>
              <w:t xml:space="preserve">Du lundi au jeudi : </w:t>
            </w:r>
            <w:r w:rsidR="005E13CF" w:rsidRPr="008033C1">
              <w:rPr>
                <w:color w:val="548DD4" w:themeColor="text2" w:themeTint="99"/>
                <w:lang w:eastAsia="fr-FR"/>
              </w:rPr>
              <w:t>8h-12h / 13h30-17</w:t>
            </w:r>
            <w:r w:rsidR="000A43DB" w:rsidRPr="008033C1">
              <w:rPr>
                <w:color w:val="548DD4" w:themeColor="text2" w:themeTint="99"/>
                <w:lang w:eastAsia="fr-FR"/>
              </w:rPr>
              <w:t>h30</w:t>
            </w:r>
          </w:p>
          <w:p w14:paraId="7803068A" w14:textId="535D2B51" w:rsidR="005E13CF" w:rsidRPr="008033C1" w:rsidRDefault="00FC644F" w:rsidP="000A43DB">
            <w:pPr>
              <w:rPr>
                <w:color w:val="548DD4" w:themeColor="text2" w:themeTint="99"/>
                <w:lang w:eastAsia="fr-FR"/>
              </w:rPr>
            </w:pPr>
            <w:r>
              <w:rPr>
                <w:color w:val="548DD4" w:themeColor="text2" w:themeTint="99"/>
                <w:lang w:eastAsia="fr-FR"/>
              </w:rPr>
              <w:t xml:space="preserve">Le vendredi : </w:t>
            </w:r>
            <w:r w:rsidR="007233F0">
              <w:rPr>
                <w:color w:val="548DD4" w:themeColor="text2" w:themeTint="99"/>
                <w:lang w:eastAsia="fr-FR"/>
              </w:rPr>
              <w:t>8h-12h / 14</w:t>
            </w:r>
            <w:r w:rsidR="005E13CF" w:rsidRPr="008033C1">
              <w:rPr>
                <w:color w:val="548DD4" w:themeColor="text2" w:themeTint="99"/>
                <w:lang w:eastAsia="fr-FR"/>
              </w:rPr>
              <w:t>h30-17h30</w:t>
            </w:r>
          </w:p>
          <w:p w14:paraId="271ED837" w14:textId="77777777" w:rsidR="005E13CF" w:rsidRPr="008033C1" w:rsidRDefault="005E13CF" w:rsidP="000A43DB">
            <w:pPr>
              <w:rPr>
                <w:color w:val="548DD4" w:themeColor="text2" w:themeTint="99"/>
                <w:lang w:eastAsia="fr-FR"/>
              </w:rPr>
            </w:pPr>
          </w:p>
          <w:p w14:paraId="65598806" w14:textId="77777777" w:rsidR="005E13CF" w:rsidRPr="008033C1" w:rsidRDefault="005E13CF" w:rsidP="005E13CF">
            <w:pPr>
              <w:jc w:val="center"/>
              <w:rPr>
                <w:color w:val="548DD4" w:themeColor="text2" w:themeTint="99"/>
                <w:lang w:eastAsia="fr-FR"/>
              </w:rPr>
            </w:pPr>
            <w:r w:rsidRPr="008033C1">
              <w:rPr>
                <w:b/>
                <w:color w:val="548DD4" w:themeColor="text2" w:themeTint="99"/>
                <w:u w:val="single"/>
                <w:lang w:eastAsia="fr-FR"/>
              </w:rPr>
              <w:t>2</w:t>
            </w:r>
            <w:r w:rsidRPr="008033C1">
              <w:rPr>
                <w:b/>
                <w:color w:val="548DD4" w:themeColor="text2" w:themeTint="99"/>
                <w:u w:val="single"/>
                <w:vertAlign w:val="superscript"/>
                <w:lang w:eastAsia="fr-FR"/>
              </w:rPr>
              <w:t>ème</w:t>
            </w:r>
            <w:r w:rsidRPr="008033C1">
              <w:rPr>
                <w:b/>
                <w:color w:val="548DD4" w:themeColor="text2" w:themeTint="99"/>
                <w:u w:val="single"/>
                <w:lang w:eastAsia="fr-FR"/>
              </w:rPr>
              <w:t xml:space="preserve"> semaine</w:t>
            </w:r>
            <w:r w:rsidR="002A3D4D" w:rsidRPr="008033C1">
              <w:rPr>
                <w:b/>
                <w:color w:val="548DD4" w:themeColor="text2" w:themeTint="99"/>
                <w:u w:val="single"/>
                <w:lang w:eastAsia="fr-FR"/>
              </w:rPr>
              <w:t xml:space="preserve"> (31 heures)</w:t>
            </w:r>
            <w:r w:rsidRPr="008033C1">
              <w:rPr>
                <w:color w:val="548DD4" w:themeColor="text2" w:themeTint="99"/>
                <w:lang w:eastAsia="fr-FR"/>
              </w:rPr>
              <w:t xml:space="preserve"> :</w:t>
            </w:r>
          </w:p>
          <w:p w14:paraId="36C44A69" w14:textId="77777777" w:rsidR="005E13CF" w:rsidRPr="008033C1" w:rsidRDefault="005E13CF" w:rsidP="005E13CF">
            <w:pPr>
              <w:rPr>
                <w:color w:val="548DD4" w:themeColor="text2" w:themeTint="99"/>
                <w:lang w:eastAsia="fr-FR"/>
              </w:rPr>
            </w:pPr>
            <w:r w:rsidRPr="008033C1">
              <w:rPr>
                <w:color w:val="548DD4" w:themeColor="text2" w:themeTint="99"/>
                <w:lang w:eastAsia="fr-FR"/>
              </w:rPr>
              <w:t>Du lundi au</w:t>
            </w:r>
            <w:r w:rsidR="002A3D4D" w:rsidRPr="008033C1">
              <w:rPr>
                <w:color w:val="548DD4" w:themeColor="text2" w:themeTint="99"/>
                <w:lang w:eastAsia="fr-FR"/>
              </w:rPr>
              <w:t xml:space="preserve"> mercre</w:t>
            </w:r>
            <w:r w:rsidR="00F05BA8" w:rsidRPr="008033C1">
              <w:rPr>
                <w:color w:val="548DD4" w:themeColor="text2" w:themeTint="99"/>
                <w:lang w:eastAsia="fr-FR"/>
              </w:rPr>
              <w:t xml:space="preserve">di : </w:t>
            </w:r>
            <w:r w:rsidR="002A3D4D" w:rsidRPr="008033C1">
              <w:rPr>
                <w:color w:val="548DD4" w:themeColor="text2" w:themeTint="99"/>
                <w:lang w:eastAsia="fr-FR"/>
              </w:rPr>
              <w:t>8h-12h / 13h30-17</w:t>
            </w:r>
            <w:r w:rsidRPr="008033C1">
              <w:rPr>
                <w:color w:val="548DD4" w:themeColor="text2" w:themeTint="99"/>
                <w:lang w:eastAsia="fr-FR"/>
              </w:rPr>
              <w:t>h30</w:t>
            </w:r>
          </w:p>
          <w:p w14:paraId="23677E21" w14:textId="77777777" w:rsidR="002A3D4D" w:rsidRPr="00E605F7" w:rsidRDefault="00F05BA8" w:rsidP="005E13CF">
            <w:pPr>
              <w:rPr>
                <w:color w:val="8064A2" w:themeColor="accent4"/>
                <w:lang w:eastAsia="fr-FR"/>
              </w:rPr>
            </w:pPr>
            <w:r w:rsidRPr="008033C1">
              <w:rPr>
                <w:color w:val="548DD4" w:themeColor="text2" w:themeTint="99"/>
                <w:lang w:eastAsia="fr-FR"/>
              </w:rPr>
              <w:t xml:space="preserve">Le jeudi : </w:t>
            </w:r>
            <w:r w:rsidR="002A3D4D" w:rsidRPr="008033C1">
              <w:rPr>
                <w:color w:val="548DD4" w:themeColor="text2" w:themeTint="99"/>
                <w:lang w:eastAsia="fr-FR"/>
              </w:rPr>
              <w:t>8h-12h / 13h30-16h30</w:t>
            </w:r>
          </w:p>
        </w:tc>
      </w:tr>
    </w:tbl>
    <w:p w14:paraId="20152427" w14:textId="68A4B9D6" w:rsidR="002870AB" w:rsidRPr="005805E4" w:rsidRDefault="002870AB" w:rsidP="00F05BA8">
      <w:pPr>
        <w:autoSpaceDE w:val="0"/>
        <w:autoSpaceDN w:val="0"/>
        <w:adjustRightInd w:val="0"/>
        <w:spacing w:after="0" w:line="240" w:lineRule="auto"/>
        <w:jc w:val="both"/>
        <w:rPr>
          <w:del w:id="27" w:author="Michele ARRIVILLAGA" w:date="2019-11-25T15:48:00Z"/>
          <w:i/>
          <w:color w:val="FF0000"/>
          <w:lang w:eastAsia="fr-FR"/>
        </w:rPr>
      </w:pPr>
      <w:r w:rsidRPr="00052BB0">
        <w:rPr>
          <w:color w:val="FF0000"/>
          <w:lang w:eastAsia="fr-FR"/>
        </w:rPr>
        <w:tab/>
      </w:r>
      <w:r w:rsidR="00131FBB" w:rsidRPr="005805E4">
        <w:rPr>
          <w:rFonts w:eastAsia="Times New Roman" w:cs="Arial"/>
          <w:i/>
          <w:lang w:eastAsia="fr-FR"/>
        </w:rPr>
        <w:t>…..     (</w:t>
      </w:r>
      <w:proofErr w:type="gramStart"/>
      <w:r w:rsidR="00131FBB" w:rsidRPr="005805E4">
        <w:rPr>
          <w:rFonts w:eastAsia="Times New Roman" w:cs="Arial"/>
          <w:i/>
          <w:lang w:eastAsia="fr-FR"/>
        </w:rPr>
        <w:t>décliner</w:t>
      </w:r>
      <w:proofErr w:type="gramEnd"/>
      <w:r w:rsidR="00131FBB" w:rsidRPr="005805E4">
        <w:rPr>
          <w:rFonts w:eastAsia="Times New Roman" w:cs="Arial"/>
          <w:i/>
          <w:lang w:eastAsia="fr-FR"/>
        </w:rPr>
        <w:t xml:space="preserve"> ce tableau pour chaque service géré par la collectivité)</w:t>
      </w:r>
    </w:p>
    <w:p w14:paraId="6618A3B0" w14:textId="77777777" w:rsidR="002870AB" w:rsidRDefault="002870AB" w:rsidP="004832DA">
      <w:pPr>
        <w:autoSpaceDE w:val="0"/>
        <w:autoSpaceDN w:val="0"/>
        <w:adjustRightInd w:val="0"/>
        <w:spacing w:after="0" w:line="240" w:lineRule="auto"/>
        <w:jc w:val="both"/>
        <w:rPr>
          <w:lang w:eastAsia="fr-FR"/>
        </w:rPr>
      </w:pPr>
    </w:p>
    <w:tbl>
      <w:tblPr>
        <w:tblStyle w:val="Grilledutableau"/>
        <w:tblpPr w:leftFromText="141" w:rightFromText="141" w:vertAnchor="text" w:horzAnchor="margin" w:tblpXSpec="right" w:tblpY="192"/>
        <w:tblW w:w="0" w:type="auto"/>
        <w:tblBorders>
          <w:top w:val="single" w:sz="18" w:space="0" w:color="A23079"/>
          <w:left w:val="none" w:sz="0" w:space="0" w:color="auto"/>
          <w:bottom w:val="single" w:sz="18" w:space="0" w:color="A23079"/>
          <w:right w:val="none" w:sz="0" w:space="0" w:color="auto"/>
          <w:insideH w:val="single" w:sz="18" w:space="0" w:color="A23079"/>
          <w:insideV w:val="single" w:sz="18" w:space="0" w:color="A23079"/>
        </w:tblBorders>
        <w:tblLook w:val="04A0" w:firstRow="1" w:lastRow="0" w:firstColumn="1" w:lastColumn="0" w:noHBand="0" w:noVBand="1"/>
      </w:tblPr>
      <w:tblGrid>
        <w:gridCol w:w="1397"/>
        <w:gridCol w:w="6647"/>
      </w:tblGrid>
      <w:tr w:rsidR="006A396F" w:rsidRPr="007400E0" w14:paraId="2495B18D" w14:textId="77777777" w:rsidTr="006A396F">
        <w:trPr>
          <w:trHeight w:val="374"/>
        </w:trPr>
        <w:tc>
          <w:tcPr>
            <w:tcW w:w="1397" w:type="dxa"/>
            <w:tcBorders>
              <w:top w:val="single" w:sz="24" w:space="0" w:color="9260A0"/>
              <w:bottom w:val="nil"/>
              <w:right w:val="single" w:sz="24" w:space="0" w:color="9260A0"/>
            </w:tcBorders>
          </w:tcPr>
          <w:p w14:paraId="4C0EF1BD" w14:textId="77777777" w:rsidR="006A396F" w:rsidRPr="007400E0" w:rsidRDefault="006A396F" w:rsidP="006A396F">
            <w:pPr>
              <w:jc w:val="center"/>
              <w:rPr>
                <w:rFonts w:asciiTheme="majorHAnsi" w:hAnsiTheme="majorHAnsi"/>
                <w:color w:val="1F497D"/>
                <w:sz w:val="24"/>
                <w:szCs w:val="24"/>
              </w:rPr>
            </w:pPr>
          </w:p>
        </w:tc>
        <w:tc>
          <w:tcPr>
            <w:tcW w:w="6647" w:type="dxa"/>
            <w:tcBorders>
              <w:top w:val="nil"/>
              <w:left w:val="single" w:sz="24" w:space="0" w:color="9260A0"/>
              <w:bottom w:val="single" w:sz="24" w:space="0" w:color="9260A0"/>
            </w:tcBorders>
          </w:tcPr>
          <w:p w14:paraId="745CBB98" w14:textId="77777777" w:rsidR="006A396F" w:rsidRPr="007400E0" w:rsidRDefault="006A396F" w:rsidP="006A396F">
            <w:pPr>
              <w:pStyle w:val="Titre3"/>
              <w:spacing w:before="0"/>
              <w:outlineLvl w:val="2"/>
              <w:rPr>
                <w:b w:val="0"/>
                <w:color w:val="9260A0"/>
              </w:rPr>
            </w:pPr>
          </w:p>
        </w:tc>
      </w:tr>
    </w:tbl>
    <w:p w14:paraId="5A4C87A1" w14:textId="1DC94777" w:rsidR="00F76E3E" w:rsidRPr="00F530DE" w:rsidRDefault="006A396F" w:rsidP="00F530DE">
      <w:pPr>
        <w:pStyle w:val="Titre3"/>
        <w:numPr>
          <w:ilvl w:val="0"/>
          <w:numId w:val="46"/>
        </w:numPr>
      </w:pPr>
      <w:r w:rsidRPr="00F530DE">
        <w:t xml:space="preserve"> </w:t>
      </w:r>
      <w:bookmarkStart w:id="28" w:name="_Toc43217661"/>
      <w:r w:rsidR="00F76E3E" w:rsidRPr="00F530DE">
        <w:t>D</w:t>
      </w:r>
      <w:r w:rsidR="00A248F9" w:rsidRPr="00F530DE">
        <w:t>érogations aux cycles de travail</w:t>
      </w:r>
      <w:bookmarkEnd w:id="28"/>
      <w:r w:rsidR="00A248F9" w:rsidRPr="00F530DE">
        <w:t xml:space="preserve"> </w:t>
      </w:r>
    </w:p>
    <w:p w14:paraId="44FC0C85" w14:textId="77777777" w:rsidR="00F44D1E" w:rsidRDefault="00F44D1E" w:rsidP="00F44D1E">
      <w:pPr>
        <w:autoSpaceDE w:val="0"/>
        <w:autoSpaceDN w:val="0"/>
        <w:adjustRightInd w:val="0"/>
        <w:spacing w:after="0" w:line="240" w:lineRule="auto"/>
        <w:ind w:firstLine="708"/>
        <w:jc w:val="both"/>
        <w:rPr>
          <w:rFonts w:eastAsia="Times New Roman" w:cs="Arial"/>
          <w:lang w:eastAsia="fr-FR"/>
        </w:rPr>
      </w:pPr>
    </w:p>
    <w:p w14:paraId="6807AAC9" w14:textId="695C742F" w:rsidR="001A32F2" w:rsidRDefault="00614325" w:rsidP="004832DA">
      <w:pPr>
        <w:autoSpaceDE w:val="0"/>
        <w:autoSpaceDN w:val="0"/>
        <w:adjustRightInd w:val="0"/>
        <w:spacing w:after="0" w:line="240" w:lineRule="auto"/>
        <w:ind w:firstLine="1701"/>
        <w:jc w:val="both"/>
        <w:rPr>
          <w:rFonts w:ascii="Calibri" w:eastAsia="Times New Roman" w:hAnsi="Calibri" w:cs="Arial"/>
          <w:lang w:eastAsia="fr-FR"/>
        </w:rPr>
      </w:pPr>
      <w:r>
        <w:rPr>
          <w:rFonts w:eastAsia="Times New Roman" w:cs="Arial"/>
          <w:lang w:eastAsia="fr-FR"/>
        </w:rPr>
        <w:t xml:space="preserve">En application de l'article 3 II du décret </w:t>
      </w:r>
      <w:r w:rsidRPr="00614325">
        <w:rPr>
          <w:rFonts w:eastAsia="Times New Roman" w:cs="Arial"/>
          <w:lang w:eastAsia="fr-FR"/>
        </w:rPr>
        <w:t>n°2000-815 du 25 ao</w:t>
      </w:r>
      <w:r>
        <w:rPr>
          <w:rFonts w:eastAsia="Times New Roman" w:cs="Arial"/>
          <w:lang w:eastAsia="fr-FR"/>
        </w:rPr>
        <w:t>ût 2000, il pourra être dérogé à la règleme</w:t>
      </w:r>
      <w:r w:rsidR="0045228B">
        <w:rPr>
          <w:rFonts w:eastAsia="Times New Roman" w:cs="Arial"/>
          <w:lang w:eastAsia="fr-FR"/>
        </w:rPr>
        <w:t xml:space="preserve">ntation sur le temps de travail, </w:t>
      </w:r>
      <w:r w:rsidR="00C5649F">
        <w:rPr>
          <w:rFonts w:eastAsia="Times New Roman" w:cs="Arial"/>
          <w:lang w:eastAsia="fr-FR"/>
        </w:rPr>
        <w:t>en cas d'évènement exceptionnel</w:t>
      </w:r>
      <w:r w:rsidR="001F7218">
        <w:rPr>
          <w:rFonts w:eastAsia="Times New Roman" w:cs="Arial"/>
          <w:lang w:eastAsia="fr-FR"/>
        </w:rPr>
        <w:t xml:space="preserve"> </w:t>
      </w:r>
      <w:r w:rsidR="001F7218" w:rsidRPr="00614325">
        <w:rPr>
          <w:rFonts w:ascii="Calibri" w:eastAsia="Times New Roman" w:hAnsi="Calibri" w:cs="Arial"/>
          <w:lang w:eastAsia="fr-FR"/>
        </w:rPr>
        <w:t>(météorologique, accide</w:t>
      </w:r>
      <w:r w:rsidR="004832DA">
        <w:rPr>
          <w:rFonts w:ascii="Calibri" w:eastAsia="Times New Roman" w:hAnsi="Calibri" w:cs="Arial"/>
          <w:lang w:eastAsia="fr-FR"/>
        </w:rPr>
        <w:t>nt ou autre).</w:t>
      </w:r>
    </w:p>
    <w:p w14:paraId="1AE2264A" w14:textId="77777777" w:rsidR="004832DA" w:rsidRDefault="004832DA" w:rsidP="004832DA">
      <w:pPr>
        <w:autoSpaceDE w:val="0"/>
        <w:autoSpaceDN w:val="0"/>
        <w:adjustRightInd w:val="0"/>
        <w:spacing w:after="0" w:line="240" w:lineRule="auto"/>
        <w:ind w:firstLine="1701"/>
        <w:jc w:val="both"/>
        <w:rPr>
          <w:rFonts w:ascii="Calibri" w:eastAsia="Times New Roman" w:hAnsi="Calibri" w:cs="Arial"/>
          <w:lang w:eastAsia="fr-FR"/>
        </w:rPr>
      </w:pPr>
    </w:p>
    <w:p w14:paraId="1412929A" w14:textId="77777777" w:rsidR="004832DA" w:rsidRPr="004832DA" w:rsidRDefault="004832DA" w:rsidP="004832DA">
      <w:pPr>
        <w:autoSpaceDE w:val="0"/>
        <w:autoSpaceDN w:val="0"/>
        <w:adjustRightInd w:val="0"/>
        <w:spacing w:after="0" w:line="240" w:lineRule="auto"/>
        <w:jc w:val="both"/>
        <w:rPr>
          <w:rFonts w:ascii="Calibri" w:eastAsia="Times New Roman" w:hAnsi="Calibri" w:cs="Arial"/>
          <w:lang w:eastAsia="fr-FR"/>
        </w:rPr>
      </w:pPr>
      <w:r w:rsidRPr="004832DA">
        <w:rPr>
          <w:rFonts w:ascii="Calibri" w:eastAsia="Times New Roman" w:hAnsi="Calibri" w:cs="Arial"/>
          <w:lang w:eastAsia="fr-FR"/>
        </w:rPr>
        <w:t>Exemples</w:t>
      </w:r>
    </w:p>
    <w:p w14:paraId="278ECCA1" w14:textId="77777777" w:rsidR="004832DA" w:rsidRPr="004832DA" w:rsidRDefault="004832DA" w:rsidP="004832DA">
      <w:pPr>
        <w:autoSpaceDE w:val="0"/>
        <w:autoSpaceDN w:val="0"/>
        <w:adjustRightInd w:val="0"/>
        <w:spacing w:after="0" w:line="240" w:lineRule="auto"/>
        <w:jc w:val="both"/>
        <w:rPr>
          <w:rFonts w:ascii="Calibri" w:eastAsia="Times New Roman" w:hAnsi="Calibri" w:cs="Arial"/>
          <w:lang w:eastAsia="fr-FR"/>
        </w:rPr>
      </w:pPr>
      <w:r w:rsidRPr="004832DA">
        <w:rPr>
          <w:rFonts w:ascii="Calibri" w:eastAsia="Times New Roman" w:hAnsi="Calibri" w:cs="Arial"/>
          <w:lang w:eastAsia="fr-FR"/>
        </w:rPr>
        <w:t xml:space="preserve">- intempéries, neige, plan de sauvegarde communal… </w:t>
      </w:r>
    </w:p>
    <w:p w14:paraId="175FE075" w14:textId="2C4CF62F" w:rsidR="004832DA" w:rsidRDefault="004832DA" w:rsidP="004832DA">
      <w:pPr>
        <w:autoSpaceDE w:val="0"/>
        <w:autoSpaceDN w:val="0"/>
        <w:adjustRightInd w:val="0"/>
        <w:spacing w:after="0" w:line="240" w:lineRule="auto"/>
        <w:jc w:val="both"/>
        <w:rPr>
          <w:rFonts w:ascii="Calibri" w:eastAsia="Times New Roman" w:hAnsi="Calibri" w:cs="Arial"/>
          <w:lang w:eastAsia="fr-FR"/>
        </w:rPr>
      </w:pPr>
      <w:r w:rsidRPr="004832DA">
        <w:rPr>
          <w:rFonts w:ascii="Calibri" w:eastAsia="Times New Roman" w:hAnsi="Calibri" w:cs="Arial"/>
          <w:lang w:eastAsia="fr-FR"/>
        </w:rPr>
        <w:t>- toute urgence qui mettrait en jeu la vie et la sécurité de la population si nécessaire au vu de l'intervention des secours (incendie, travaux, éboulement…dans les bâtiments communaux)</w:t>
      </w:r>
    </w:p>
    <w:p w14:paraId="092FDC48" w14:textId="3DEAE1A7" w:rsidR="00614325" w:rsidRDefault="001A32F2" w:rsidP="00614325">
      <w:pPr>
        <w:autoSpaceDE w:val="0"/>
        <w:autoSpaceDN w:val="0"/>
        <w:adjustRightInd w:val="0"/>
        <w:spacing w:after="0" w:line="240" w:lineRule="auto"/>
        <w:jc w:val="both"/>
        <w:rPr>
          <w:rFonts w:ascii="Calibri" w:eastAsia="Times New Roman" w:hAnsi="Calibri" w:cs="Arial"/>
          <w:lang w:eastAsia="fr-FR"/>
        </w:rPr>
      </w:pPr>
      <w:r>
        <w:rPr>
          <w:rFonts w:ascii="Calibri" w:eastAsia="Times New Roman" w:hAnsi="Calibri" w:cs="Arial"/>
          <w:lang w:eastAsia="fr-FR"/>
        </w:rPr>
        <w:t>L</w:t>
      </w:r>
      <w:r w:rsidR="000A43DB">
        <w:rPr>
          <w:rFonts w:ascii="Calibri" w:eastAsia="Times New Roman" w:hAnsi="Calibri" w:cs="Arial"/>
          <w:lang w:eastAsia="fr-FR"/>
        </w:rPr>
        <w:t xml:space="preserve">e </w:t>
      </w:r>
      <w:r w:rsidR="00FC644F">
        <w:rPr>
          <w:rFonts w:ascii="Calibri" w:eastAsia="Times New Roman" w:hAnsi="Calibri" w:cs="Arial"/>
          <w:lang w:eastAsia="fr-FR"/>
        </w:rPr>
        <w:t xml:space="preserve">… </w:t>
      </w:r>
      <w:r w:rsidRPr="001A32F2">
        <w:rPr>
          <w:rFonts w:ascii="Calibri" w:eastAsia="Times New Roman" w:hAnsi="Calibri" w:cs="Arial"/>
          <w:i/>
          <w:color w:val="C0504D" w:themeColor="accent2"/>
          <w:lang w:eastAsia="fr-FR"/>
        </w:rPr>
        <w:t>[</w:t>
      </w:r>
      <w:r w:rsidR="00FC644F">
        <w:rPr>
          <w:rFonts w:ascii="Calibri" w:eastAsia="Times New Roman" w:hAnsi="Calibri" w:cs="Arial"/>
          <w:i/>
          <w:color w:val="C0504D" w:themeColor="accent2"/>
          <w:lang w:eastAsia="fr-FR"/>
        </w:rPr>
        <w:t>r</w:t>
      </w:r>
      <w:r w:rsidR="00070124">
        <w:rPr>
          <w:rFonts w:ascii="Calibri" w:eastAsia="Times New Roman" w:hAnsi="Calibri" w:cs="Arial"/>
          <w:i/>
          <w:color w:val="C0504D" w:themeColor="accent2"/>
          <w:lang w:eastAsia="fr-FR"/>
        </w:rPr>
        <w:t>eprésentant de la collectivité</w:t>
      </w:r>
      <w:r>
        <w:rPr>
          <w:rFonts w:ascii="Calibri" w:eastAsia="Times New Roman" w:hAnsi="Calibri" w:cs="Arial"/>
          <w:i/>
          <w:color w:val="C0504D" w:themeColor="accent2"/>
          <w:lang w:eastAsia="fr-FR"/>
        </w:rPr>
        <w:t>]</w:t>
      </w:r>
      <w:r w:rsidR="00614325" w:rsidRPr="00614325">
        <w:rPr>
          <w:rFonts w:ascii="Calibri" w:eastAsia="Times New Roman" w:hAnsi="Calibri" w:cs="Arial"/>
          <w:lang w:eastAsia="fr-FR"/>
        </w:rPr>
        <w:t>,</w:t>
      </w:r>
      <w:r w:rsidR="000A43DB">
        <w:rPr>
          <w:rFonts w:ascii="Calibri" w:eastAsia="Times New Roman" w:hAnsi="Calibri" w:cs="Arial"/>
          <w:lang w:eastAsia="fr-FR"/>
        </w:rPr>
        <w:t xml:space="preserve"> ou ses </w:t>
      </w:r>
      <w:r w:rsidR="00FC644F">
        <w:rPr>
          <w:rFonts w:ascii="Calibri" w:eastAsia="Times New Roman" w:hAnsi="Calibri" w:cs="Arial"/>
          <w:lang w:eastAsia="fr-FR"/>
        </w:rPr>
        <w:t xml:space="preserve">… </w:t>
      </w:r>
      <w:r w:rsidR="00FC644F" w:rsidRPr="001A32F2">
        <w:rPr>
          <w:rFonts w:ascii="Calibri" w:eastAsia="Times New Roman" w:hAnsi="Calibri" w:cs="Arial"/>
          <w:i/>
          <w:color w:val="C0504D" w:themeColor="accent2"/>
          <w:lang w:eastAsia="fr-FR"/>
        </w:rPr>
        <w:t>[</w:t>
      </w:r>
      <w:r w:rsidR="00FC644F">
        <w:rPr>
          <w:rFonts w:ascii="Calibri" w:eastAsia="Times New Roman" w:hAnsi="Calibri" w:cs="Arial"/>
          <w:i/>
          <w:color w:val="C0504D" w:themeColor="accent2"/>
          <w:lang w:eastAsia="fr-FR"/>
        </w:rPr>
        <w:t>a</w:t>
      </w:r>
      <w:r w:rsidR="000A43DB" w:rsidRPr="00FC644F">
        <w:rPr>
          <w:rFonts w:ascii="Calibri" w:eastAsia="Times New Roman" w:hAnsi="Calibri" w:cs="Arial"/>
          <w:i/>
          <w:color w:val="C0504D" w:themeColor="accent2"/>
          <w:lang w:eastAsia="fr-FR"/>
        </w:rPr>
        <w:t>djoints</w:t>
      </w:r>
      <w:r w:rsidR="00FC644F">
        <w:rPr>
          <w:rFonts w:ascii="Calibri" w:eastAsia="Times New Roman" w:hAnsi="Calibri" w:cs="Arial"/>
          <w:i/>
          <w:color w:val="C0504D" w:themeColor="accent2"/>
          <w:lang w:eastAsia="fr-FR"/>
        </w:rPr>
        <w:t>/vice-président]</w:t>
      </w:r>
      <w:r w:rsidR="00614325" w:rsidRPr="00614325">
        <w:rPr>
          <w:rFonts w:ascii="Calibri" w:eastAsia="Times New Roman" w:hAnsi="Calibri" w:cs="Arial"/>
          <w:lang w:eastAsia="fr-FR"/>
        </w:rPr>
        <w:t xml:space="preserve"> pourront faire appel aux agents en vue de remédier aux conséquences liées à ces circonstances.</w:t>
      </w:r>
    </w:p>
    <w:p w14:paraId="1107D806" w14:textId="77777777" w:rsidR="00F466E8" w:rsidRPr="00F530DE" w:rsidRDefault="00A248F9" w:rsidP="00F530DE">
      <w:pPr>
        <w:pStyle w:val="Titre3"/>
        <w:numPr>
          <w:ilvl w:val="0"/>
          <w:numId w:val="46"/>
        </w:numPr>
      </w:pPr>
      <w:bookmarkStart w:id="29" w:name="_Toc43217662"/>
      <w:r w:rsidRPr="00F530DE">
        <w:t>Le planning hebdomadaire de travail</w:t>
      </w:r>
      <w:bookmarkEnd w:id="29"/>
      <w:r w:rsidRPr="00F530DE">
        <w:t xml:space="preserve"> </w:t>
      </w:r>
    </w:p>
    <w:p w14:paraId="74F72403" w14:textId="77777777" w:rsidR="00A248F9" w:rsidRPr="00A248F9" w:rsidRDefault="00A248F9" w:rsidP="00A248F9">
      <w:pPr>
        <w:spacing w:after="0"/>
        <w:rPr>
          <w:lang w:eastAsia="fr-FR"/>
        </w:rPr>
      </w:pPr>
    </w:p>
    <w:p w14:paraId="482D6C05" w14:textId="5201A0AF" w:rsidR="00F466E8" w:rsidRPr="007E6D85" w:rsidRDefault="00F466E8" w:rsidP="00CA4D5D">
      <w:pPr>
        <w:spacing w:after="0" w:line="240" w:lineRule="auto"/>
        <w:ind w:firstLine="1701"/>
        <w:jc w:val="both"/>
        <w:rPr>
          <w:i/>
        </w:rPr>
      </w:pPr>
      <w:r>
        <w:t xml:space="preserve">Le planning horaire hebdomadaire de chaque agent est défini en accord avec </w:t>
      </w:r>
      <w:r w:rsidR="00F27C8A">
        <w:t xml:space="preserve">… </w:t>
      </w:r>
      <w:r w:rsidR="001A32F2" w:rsidRPr="001A32F2">
        <w:rPr>
          <w:i/>
          <w:color w:val="C0504D" w:themeColor="accent2"/>
        </w:rPr>
        <w:t>[</w:t>
      </w:r>
      <w:r w:rsidRPr="00706FD2">
        <w:rPr>
          <w:i/>
          <w:color w:val="C0504D" w:themeColor="accent2"/>
        </w:rPr>
        <w:t>l</w:t>
      </w:r>
      <w:r w:rsidRPr="00CA4D5D">
        <w:rPr>
          <w:i/>
          <w:color w:val="C0504D" w:themeColor="accent2"/>
        </w:rPr>
        <w:t xml:space="preserve">e </w:t>
      </w:r>
      <w:r w:rsidR="007E6D85" w:rsidRPr="00CA4D5D">
        <w:rPr>
          <w:i/>
          <w:color w:val="C0504D" w:themeColor="accent2"/>
        </w:rPr>
        <w:t>Maire</w:t>
      </w:r>
      <w:r w:rsidR="007E6D85">
        <w:rPr>
          <w:i/>
          <w:color w:val="C0504D" w:themeColor="accent2"/>
        </w:rPr>
        <w:t xml:space="preserve"> / Président</w:t>
      </w:r>
      <w:r w:rsidR="007E6D85" w:rsidRPr="00CA4D5D">
        <w:rPr>
          <w:i/>
          <w:color w:val="C0504D" w:themeColor="accent2"/>
        </w:rPr>
        <w:t xml:space="preserve">, </w:t>
      </w:r>
      <w:r w:rsidR="006A396F">
        <w:rPr>
          <w:i/>
          <w:color w:val="C0504D" w:themeColor="accent2"/>
        </w:rPr>
        <w:t>A</w:t>
      </w:r>
      <w:r w:rsidR="007E6D85" w:rsidRPr="00CA4D5D">
        <w:rPr>
          <w:i/>
          <w:color w:val="C0504D" w:themeColor="accent2"/>
        </w:rPr>
        <w:t>djoint</w:t>
      </w:r>
      <w:r w:rsidR="006A396F">
        <w:rPr>
          <w:i/>
          <w:color w:val="C0504D" w:themeColor="accent2"/>
        </w:rPr>
        <w:t xml:space="preserve"> </w:t>
      </w:r>
      <w:r w:rsidR="007E6D85">
        <w:rPr>
          <w:i/>
          <w:color w:val="C0504D" w:themeColor="accent2"/>
        </w:rPr>
        <w:t>/ Vice-président</w:t>
      </w:r>
      <w:r w:rsidR="007E6D85" w:rsidRPr="00CA4D5D">
        <w:rPr>
          <w:i/>
          <w:color w:val="C0504D" w:themeColor="accent2"/>
        </w:rPr>
        <w:t xml:space="preserve"> </w:t>
      </w:r>
      <w:r w:rsidRPr="00CA4D5D">
        <w:rPr>
          <w:i/>
          <w:color w:val="C0504D" w:themeColor="accent2"/>
        </w:rPr>
        <w:t>en charge du personnel et ou le secrétaire général et/ou le responsable de service</w:t>
      </w:r>
      <w:r w:rsidR="001A32F2">
        <w:rPr>
          <w:i/>
          <w:color w:val="C0504D" w:themeColor="accent2"/>
        </w:rPr>
        <w:t>]</w:t>
      </w:r>
      <w:r w:rsidRPr="00CA4D5D">
        <w:rPr>
          <w:i/>
          <w:color w:val="C0504D" w:themeColor="accent2"/>
        </w:rPr>
        <w:t xml:space="preserve"> </w:t>
      </w:r>
      <w:r w:rsidRPr="00F466E8">
        <w:t xml:space="preserve">dans le </w:t>
      </w:r>
      <w:r w:rsidR="006A396F">
        <w:t>respect des règles sus</w:t>
      </w:r>
      <w:r>
        <w:t>mentionnées.  Il est remis à l’agent</w:t>
      </w:r>
      <w:r w:rsidR="00CA4D5D">
        <w:t xml:space="preserve"> </w:t>
      </w:r>
      <w:r w:rsidRPr="00CA4D5D">
        <w:t xml:space="preserve">: </w:t>
      </w:r>
    </w:p>
    <w:p w14:paraId="7646320E" w14:textId="77777777" w:rsidR="004832DA" w:rsidRPr="004832DA" w:rsidRDefault="004832DA" w:rsidP="004832DA">
      <w:pPr>
        <w:pStyle w:val="Paragraphedeliste"/>
        <w:spacing w:after="0" w:line="240" w:lineRule="auto"/>
        <w:jc w:val="both"/>
        <w:rPr>
          <w:i/>
          <w:color w:val="C0504D" w:themeColor="accent2"/>
        </w:rPr>
      </w:pPr>
      <w:r w:rsidRPr="004832DA">
        <w:rPr>
          <w:i/>
          <w:color w:val="C0504D" w:themeColor="accent2"/>
        </w:rPr>
        <w:t>Au début de chaque cycle / semaine / mois ;</w:t>
      </w:r>
    </w:p>
    <w:p w14:paraId="1558D827" w14:textId="7DFB4695" w:rsidR="00F466E8" w:rsidRDefault="004832DA" w:rsidP="004832DA">
      <w:pPr>
        <w:pStyle w:val="Paragraphedeliste"/>
        <w:spacing w:after="0" w:line="240" w:lineRule="auto"/>
        <w:jc w:val="both"/>
        <w:rPr>
          <w:i/>
          <w:color w:val="C0504D" w:themeColor="accent2"/>
        </w:rPr>
      </w:pPr>
      <w:r w:rsidRPr="004832DA">
        <w:rPr>
          <w:i/>
          <w:color w:val="C0504D" w:themeColor="accent2"/>
        </w:rPr>
        <w:t>Ou lors de la signature de la fiche de poste de l’agent…</w:t>
      </w:r>
    </w:p>
    <w:p w14:paraId="453F2E43" w14:textId="77777777" w:rsidR="003B649B" w:rsidRDefault="003B649B" w:rsidP="004832DA">
      <w:pPr>
        <w:spacing w:after="0" w:line="240" w:lineRule="auto"/>
        <w:jc w:val="both"/>
      </w:pPr>
    </w:p>
    <w:p w14:paraId="40104B8A" w14:textId="77777777" w:rsidR="005805E4" w:rsidRDefault="00F466E8" w:rsidP="005805E4">
      <w:pPr>
        <w:spacing w:after="0" w:line="240" w:lineRule="auto"/>
        <w:ind w:firstLine="1701"/>
        <w:jc w:val="both"/>
      </w:pPr>
      <w:r>
        <w:t>Le planning hebdomadaire peut faire l’objet de modifications périodiques ou occasionnelles en fonction des nécessités de service. Ces modifications ser</w:t>
      </w:r>
      <w:r w:rsidR="0053084A">
        <w:t>ont transmises par le</w:t>
      </w:r>
      <w:r w:rsidR="00F27C8A">
        <w:t xml:space="preserve"> … </w:t>
      </w:r>
      <w:r w:rsidR="0053084A">
        <w:t xml:space="preserve"> </w:t>
      </w:r>
      <w:r w:rsidR="00743F36" w:rsidRPr="00DE2760">
        <w:rPr>
          <w:rFonts w:cs="Calibri"/>
          <w:i/>
          <w:color w:val="C0504D" w:themeColor="accent2"/>
        </w:rPr>
        <w:t>[</w:t>
      </w:r>
      <w:r w:rsidR="00743F36">
        <w:rPr>
          <w:rFonts w:cs="Calibri"/>
          <w:i/>
          <w:color w:val="C0504D" w:themeColor="accent2"/>
        </w:rPr>
        <w:t xml:space="preserve">indiquer </w:t>
      </w:r>
      <w:r w:rsidR="00743F36" w:rsidRPr="009718DE">
        <w:rPr>
          <w:rFonts w:cs="Calibri"/>
          <w:i/>
          <w:color w:val="C0504D" w:themeColor="accent2"/>
        </w:rPr>
        <w:t xml:space="preserve">le </w:t>
      </w:r>
      <w:r w:rsidR="00743F36">
        <w:rPr>
          <w:rFonts w:cs="Calibri"/>
          <w:i/>
          <w:color w:val="C0504D" w:themeColor="accent2"/>
        </w:rPr>
        <w:t xml:space="preserve">correspondant pertinent en fonction de l’organisation de la collectivité] </w:t>
      </w:r>
      <w:r w:rsidR="00CA4D5D">
        <w:t>:</w:t>
      </w:r>
    </w:p>
    <w:p w14:paraId="3410FEDD" w14:textId="7F2DB32E" w:rsidR="00F466E8" w:rsidRDefault="00F466E8" w:rsidP="005805E4">
      <w:pPr>
        <w:pStyle w:val="Paragraphedeliste"/>
        <w:numPr>
          <w:ilvl w:val="0"/>
          <w:numId w:val="28"/>
        </w:numPr>
        <w:spacing w:after="0" w:line="240" w:lineRule="auto"/>
        <w:jc w:val="both"/>
      </w:pPr>
      <w:r>
        <w:t>Lorsque le cas est prévisible</w:t>
      </w:r>
      <w:r w:rsidR="00B25997">
        <w:t xml:space="preserve">, </w:t>
      </w:r>
      <w:r w:rsidR="00F27C8A">
        <w:t xml:space="preserve">… </w:t>
      </w:r>
      <w:r w:rsidR="003B649B" w:rsidRPr="005805E4">
        <w:t>(</w:t>
      </w:r>
      <w:r w:rsidR="007E6D85" w:rsidRPr="005805E4">
        <w:t>nombre</w:t>
      </w:r>
      <w:r w:rsidR="003B649B" w:rsidRPr="005805E4">
        <w:t>)</w:t>
      </w:r>
      <w:r w:rsidR="0053084A" w:rsidRPr="005805E4">
        <w:t xml:space="preserve"> </w:t>
      </w:r>
      <w:r w:rsidR="00CA4D5D" w:rsidRPr="005805E4">
        <w:t xml:space="preserve"> </w:t>
      </w:r>
      <w:r w:rsidR="007E6D85" w:rsidRPr="005805E4">
        <w:t xml:space="preserve"> </w:t>
      </w:r>
      <w:r w:rsidR="001F7218">
        <w:t>j</w:t>
      </w:r>
      <w:r w:rsidR="0053084A">
        <w:t xml:space="preserve">ours </w:t>
      </w:r>
      <w:r w:rsidR="007E6D85">
        <w:t>avant la date d’effet.</w:t>
      </w:r>
    </w:p>
    <w:p w14:paraId="0B0E3942" w14:textId="77777777" w:rsidR="0053084A" w:rsidRDefault="00F466E8" w:rsidP="00874B09">
      <w:pPr>
        <w:pStyle w:val="Paragraphedeliste"/>
        <w:numPr>
          <w:ilvl w:val="0"/>
          <w:numId w:val="28"/>
        </w:numPr>
        <w:spacing w:after="0" w:line="240" w:lineRule="auto"/>
        <w:jc w:val="both"/>
      </w:pPr>
      <w:r>
        <w:t>Lorsque le cas est imprévisible, dans la mesure du possible</w:t>
      </w:r>
      <w:r w:rsidR="0053084A">
        <w:t>, le plus rapidement à l’agent.</w:t>
      </w:r>
    </w:p>
    <w:p w14:paraId="3BB74BB4" w14:textId="77777777" w:rsidR="0053084A" w:rsidRDefault="0053084A" w:rsidP="0053084A">
      <w:pPr>
        <w:autoSpaceDE w:val="0"/>
        <w:autoSpaceDN w:val="0"/>
        <w:adjustRightInd w:val="0"/>
        <w:spacing w:after="0" w:line="240" w:lineRule="auto"/>
        <w:ind w:firstLine="708"/>
        <w:jc w:val="both"/>
        <w:rPr>
          <w:rFonts w:eastAsia="Times New Roman" w:cs="Arial"/>
          <w:lang w:eastAsia="fr-FR"/>
        </w:rPr>
      </w:pPr>
    </w:p>
    <w:p w14:paraId="01E0111C" w14:textId="77777777" w:rsidR="0053084A" w:rsidRDefault="00F466E8" w:rsidP="00CA4D5D">
      <w:pPr>
        <w:autoSpaceDE w:val="0"/>
        <w:autoSpaceDN w:val="0"/>
        <w:adjustRightInd w:val="0"/>
        <w:spacing w:after="0" w:line="240" w:lineRule="auto"/>
        <w:ind w:firstLine="1701"/>
        <w:jc w:val="both"/>
        <w:rPr>
          <w:rFonts w:eastAsia="Times New Roman" w:cs="Arial"/>
          <w:lang w:eastAsia="fr-FR"/>
        </w:rPr>
      </w:pPr>
      <w:r>
        <w:t>Les agents doivent respecter les horaires de travail ainsi que les heures supplémentaires ou complémentaires décidées par le supérieur hiérarchique en fonction des nécessités de service et en concertation avec les agents.</w:t>
      </w:r>
    </w:p>
    <w:p w14:paraId="0BFD150C" w14:textId="77777777" w:rsidR="0053084A" w:rsidRDefault="0053084A" w:rsidP="0053084A">
      <w:pPr>
        <w:autoSpaceDE w:val="0"/>
        <w:autoSpaceDN w:val="0"/>
        <w:adjustRightInd w:val="0"/>
        <w:spacing w:after="0" w:line="240" w:lineRule="auto"/>
        <w:ind w:firstLine="708"/>
        <w:jc w:val="both"/>
        <w:rPr>
          <w:rFonts w:eastAsia="Times New Roman" w:cs="Arial"/>
          <w:lang w:eastAsia="fr-FR"/>
        </w:rPr>
      </w:pPr>
    </w:p>
    <w:p w14:paraId="071D37D8" w14:textId="653A7AE1" w:rsidR="0053084A" w:rsidRDefault="00F466E8" w:rsidP="00CA4D5D">
      <w:pPr>
        <w:autoSpaceDE w:val="0"/>
        <w:autoSpaceDN w:val="0"/>
        <w:adjustRightInd w:val="0"/>
        <w:spacing w:after="0" w:line="240" w:lineRule="auto"/>
        <w:ind w:firstLine="1701"/>
        <w:jc w:val="both"/>
      </w:pPr>
      <w:r>
        <w:t>Toute modification du planning temporaire</w:t>
      </w:r>
      <w:r w:rsidR="001F7218">
        <w:t>,</w:t>
      </w:r>
      <w:r>
        <w:t xml:space="preserve"> ponctuelle et exceptionnelle à la demande de l’agent doit ê</w:t>
      </w:r>
      <w:r w:rsidR="001F7218">
        <w:t xml:space="preserve">tre autorisée par le </w:t>
      </w:r>
      <w:r w:rsidR="00D017F1">
        <w:t xml:space="preserve">… </w:t>
      </w:r>
      <w:r w:rsidR="00D017F1" w:rsidRPr="001A32F2">
        <w:rPr>
          <w:rFonts w:ascii="Calibri" w:eastAsia="Times New Roman" w:hAnsi="Calibri" w:cs="Arial"/>
          <w:i/>
          <w:color w:val="C0504D" w:themeColor="accent2"/>
          <w:lang w:eastAsia="fr-FR"/>
        </w:rPr>
        <w:t>[</w:t>
      </w:r>
      <w:r w:rsidR="00D017F1">
        <w:rPr>
          <w:rFonts w:ascii="Calibri" w:eastAsia="Times New Roman" w:hAnsi="Calibri" w:cs="Arial"/>
          <w:i/>
          <w:color w:val="C0504D" w:themeColor="accent2"/>
          <w:lang w:eastAsia="fr-FR"/>
        </w:rPr>
        <w:t>représentant de la collectivité]</w:t>
      </w:r>
      <w:r w:rsidR="0053084A">
        <w:t>.</w:t>
      </w:r>
    </w:p>
    <w:bookmarkStart w:id="30" w:name="_Toc43217663"/>
    <w:p w14:paraId="5C7E6BA4" w14:textId="0F890539" w:rsidR="00A248F9" w:rsidRPr="00F530DE" w:rsidRDefault="00253E53" w:rsidP="00F530DE">
      <w:pPr>
        <w:pStyle w:val="Titre3"/>
        <w:numPr>
          <w:ilvl w:val="0"/>
          <w:numId w:val="46"/>
        </w:numPr>
      </w:pPr>
      <w:r>
        <w:rPr>
          <w:noProof/>
          <w:lang w:eastAsia="fr-FR"/>
        </w:rPr>
        <mc:AlternateContent>
          <mc:Choice Requires="wps">
            <w:drawing>
              <wp:anchor distT="0" distB="0" distL="114300" distR="114300" simplePos="0" relativeHeight="251714560" behindDoc="0" locked="0" layoutInCell="1" allowOverlap="1" wp14:anchorId="3FF9AA4B" wp14:editId="017FADAF">
                <wp:simplePos x="0" y="0"/>
                <wp:positionH relativeFrom="column">
                  <wp:posOffset>2757170</wp:posOffset>
                </wp:positionH>
                <wp:positionV relativeFrom="paragraph">
                  <wp:posOffset>48949</wp:posOffset>
                </wp:positionV>
                <wp:extent cx="3124835" cy="262393"/>
                <wp:effectExtent l="590550" t="0" r="18415" b="23495"/>
                <wp:wrapNone/>
                <wp:docPr id="34" name="Légende encadrée 1 34"/>
                <wp:cNvGraphicFramePr/>
                <a:graphic xmlns:a="http://schemas.openxmlformats.org/drawingml/2006/main">
                  <a:graphicData uri="http://schemas.microsoft.com/office/word/2010/wordprocessingShape">
                    <wps:wsp>
                      <wps:cNvSpPr/>
                      <wps:spPr>
                        <a:xfrm>
                          <a:off x="0" y="0"/>
                          <a:ext cx="3124835" cy="262393"/>
                        </a:xfrm>
                        <a:prstGeom prst="borderCallout1">
                          <a:avLst>
                            <a:gd name="adj1" fmla="val 55114"/>
                            <a:gd name="adj2" fmla="val 263"/>
                            <a:gd name="adj3" fmla="val 56136"/>
                            <a:gd name="adj4" fmla="val -18887"/>
                          </a:avLst>
                        </a:prstGeom>
                      </wps:spPr>
                      <wps:style>
                        <a:lnRef idx="2">
                          <a:schemeClr val="accent4"/>
                        </a:lnRef>
                        <a:fillRef idx="1">
                          <a:schemeClr val="lt1"/>
                        </a:fillRef>
                        <a:effectRef idx="0">
                          <a:schemeClr val="accent4"/>
                        </a:effectRef>
                        <a:fontRef idx="minor">
                          <a:schemeClr val="dk1"/>
                        </a:fontRef>
                      </wps:style>
                      <wps:txbx>
                        <w:txbxContent>
                          <w:p w14:paraId="66D817F4" w14:textId="2B498DD6" w:rsidR="00B27C76" w:rsidRPr="005805E4" w:rsidRDefault="00B27C76" w:rsidP="005805E4">
                            <w:pPr>
                              <w:shd w:val="clear" w:color="auto" w:fill="EAF1DD" w:themeFill="accent3" w:themeFillTint="33"/>
                              <w:spacing w:after="0" w:line="240" w:lineRule="auto"/>
                              <w:rPr>
                                <w:color w:val="7030A0"/>
                                <w:sz w:val="16"/>
                                <w:szCs w:val="16"/>
                              </w:rPr>
                            </w:pPr>
                            <w:r w:rsidRPr="005805E4">
                              <w:rPr>
                                <w:color w:val="7030A0"/>
                                <w:sz w:val="16"/>
                                <w:szCs w:val="16"/>
                              </w:rPr>
                              <w:t xml:space="preserve">A adapter selon les besoins et l'organisation des services </w:t>
                            </w:r>
                          </w:p>
                          <w:p w14:paraId="669E16E0" w14:textId="03565BCC" w:rsidR="00B27C76" w:rsidRPr="005805E4" w:rsidRDefault="00B27C76" w:rsidP="005805E4">
                            <w:pPr>
                              <w:jc w:val="center"/>
                              <w:rPr>
                                <w:color w:val="7030A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34" o:spid="_x0000_s1036" type="#_x0000_t47" style="position:absolute;left:0;text-align:left;margin-left:217.1pt;margin-top:3.85pt;width:246.05pt;height:20.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" adj="-4080,12125,57,11905" fillcolor="white [3201]" strokecolor="#8064a2 [3207]" strokeweight="2pt">
                <v:textbox>
                  <w:txbxContent>
                    <w:p w14:paraId="66D817F4" w14:textId="2B498DD6" w:rsidR="00B27C76" w:rsidRPr="005805E4" w:rsidRDefault="00B27C76" w:rsidP="005805E4">
                      <w:pPr>
                        <w:shd w:val="clear" w:color="auto" w:fill="EAF1DD" w:themeFill="accent3" w:themeFillTint="33"/>
                        <w:spacing w:after="0" w:line="240" w:lineRule="auto"/>
                        <w:rPr>
                          <w:color w:val="7030A0"/>
                          <w:sz w:val="16"/>
                          <w:szCs w:val="16"/>
                        </w:rPr>
                      </w:pPr>
                      <w:r w:rsidRPr="005805E4">
                        <w:rPr>
                          <w:color w:val="7030A0"/>
                          <w:sz w:val="16"/>
                          <w:szCs w:val="16"/>
                        </w:rPr>
                        <w:t xml:space="preserve">A adapter selon les besoins et l'organisation des services </w:t>
                      </w:r>
                    </w:p>
                    <w:p w14:paraId="669E16E0" w14:textId="03565BCC" w:rsidR="00B27C76" w:rsidRPr="005805E4" w:rsidRDefault="00B27C76" w:rsidP="005805E4">
                      <w:pPr>
                        <w:jc w:val="center"/>
                        <w:rPr>
                          <w:color w:val="7030A0"/>
                          <w:sz w:val="16"/>
                          <w:szCs w:val="16"/>
                        </w:rPr>
                      </w:pPr>
                    </w:p>
                  </w:txbxContent>
                </v:textbox>
                <o:callout v:ext="edit" minusy="t"/>
              </v:shape>
            </w:pict>
          </mc:Fallback>
        </mc:AlternateContent>
      </w:r>
      <w:r w:rsidR="00A248F9" w:rsidRPr="00F530DE">
        <w:t>L'accès à la structure</w:t>
      </w:r>
      <w:bookmarkEnd w:id="30"/>
    </w:p>
    <w:p w14:paraId="78F46D39" w14:textId="77777777" w:rsidR="0053084A" w:rsidRPr="0053084A" w:rsidRDefault="0053084A" w:rsidP="0053084A">
      <w:pPr>
        <w:spacing w:after="0" w:line="240" w:lineRule="auto"/>
        <w:rPr>
          <w:rFonts w:ascii="Calibri" w:hAnsi="Calibri"/>
          <w:lang w:eastAsia="fr-FR"/>
        </w:rPr>
      </w:pPr>
    </w:p>
    <w:p w14:paraId="540F21E3" w14:textId="77777777" w:rsidR="0053084A" w:rsidRPr="0053084A" w:rsidRDefault="0053084A" w:rsidP="003B3772">
      <w:pPr>
        <w:spacing w:after="0" w:line="240" w:lineRule="auto"/>
        <w:ind w:firstLine="1701"/>
        <w:jc w:val="both"/>
        <w:rPr>
          <w:rFonts w:ascii="Calibri" w:eastAsia="Times New Roman" w:hAnsi="Calibri" w:cs="Arial"/>
          <w:lang w:eastAsia="fr-FR"/>
        </w:rPr>
      </w:pPr>
      <w:r w:rsidRPr="0053084A">
        <w:rPr>
          <w:rFonts w:ascii="Calibri" w:eastAsia="Times New Roman" w:hAnsi="Calibri" w:cs="Arial"/>
          <w:lang w:eastAsia="fr-FR"/>
        </w:rPr>
        <w:t>Le personnel n’a accès aux locaux de la collectivité que pour l’exécution de son travail. Il n’a aucun droit d’entrée ou de se maintenir dans les locaux</w:t>
      </w:r>
      <w:r>
        <w:rPr>
          <w:rFonts w:ascii="Calibri" w:eastAsia="Times New Roman" w:hAnsi="Calibri" w:cs="Arial"/>
          <w:lang w:eastAsia="fr-FR"/>
        </w:rPr>
        <w:t>, en dehors de ses horaires de travail,</w:t>
      </w:r>
      <w:r w:rsidRPr="0053084A">
        <w:rPr>
          <w:rFonts w:ascii="Calibri" w:eastAsia="Times New Roman" w:hAnsi="Calibri" w:cs="Arial"/>
          <w:lang w:eastAsia="fr-FR"/>
        </w:rPr>
        <w:t xml:space="preserve"> pour une autre raison sauf s’il peut se prévaloir :</w:t>
      </w:r>
    </w:p>
    <w:p w14:paraId="6393D6CE" w14:textId="77777777" w:rsidR="0053084A" w:rsidRPr="0053084A" w:rsidRDefault="0053084A" w:rsidP="00874B09">
      <w:pPr>
        <w:numPr>
          <w:ilvl w:val="0"/>
          <w:numId w:val="29"/>
        </w:numPr>
        <w:spacing w:after="0" w:line="240" w:lineRule="auto"/>
        <w:jc w:val="both"/>
        <w:rPr>
          <w:rFonts w:ascii="Calibri" w:eastAsia="Times New Roman" w:hAnsi="Calibri" w:cs="Arial"/>
          <w:lang w:eastAsia="fr-FR"/>
        </w:rPr>
      </w:pPr>
      <w:r w:rsidRPr="0053084A">
        <w:rPr>
          <w:rFonts w:ascii="Calibri" w:eastAsia="Times New Roman" w:hAnsi="Calibri" w:cs="Arial"/>
          <w:lang w:eastAsia="fr-FR"/>
        </w:rPr>
        <w:t>d’une disposition légale (relative notamment au droit de représentation du personnel ou syndical ou expertise),</w:t>
      </w:r>
    </w:p>
    <w:p w14:paraId="39A498C5" w14:textId="77777777" w:rsidR="0053084A" w:rsidRPr="0053084A" w:rsidRDefault="0053084A" w:rsidP="00874B09">
      <w:pPr>
        <w:numPr>
          <w:ilvl w:val="0"/>
          <w:numId w:val="29"/>
        </w:numPr>
        <w:spacing w:after="0" w:line="240" w:lineRule="auto"/>
        <w:jc w:val="both"/>
        <w:rPr>
          <w:rFonts w:ascii="Calibri" w:eastAsia="Times New Roman" w:hAnsi="Calibri" w:cs="Arial"/>
          <w:lang w:eastAsia="fr-FR"/>
        </w:rPr>
      </w:pPr>
      <w:r w:rsidRPr="0053084A">
        <w:rPr>
          <w:rFonts w:ascii="Calibri" w:eastAsia="Times New Roman" w:hAnsi="Calibri" w:cs="Arial"/>
          <w:lang w:eastAsia="fr-FR"/>
        </w:rPr>
        <w:t>d’une autorisation expresse donnée par l’autorité territoriale.</w:t>
      </w:r>
    </w:p>
    <w:p w14:paraId="7A8581AC" w14:textId="77777777" w:rsidR="0053084A" w:rsidRPr="0053084A" w:rsidRDefault="0053084A" w:rsidP="0053084A">
      <w:pPr>
        <w:spacing w:after="0" w:line="240" w:lineRule="auto"/>
        <w:jc w:val="both"/>
        <w:rPr>
          <w:rFonts w:ascii="Calibri" w:eastAsia="Times New Roman" w:hAnsi="Calibri" w:cs="Arial"/>
          <w:lang w:eastAsia="fr-FR"/>
        </w:rPr>
      </w:pPr>
    </w:p>
    <w:p w14:paraId="55E9D466" w14:textId="5A3FE76A" w:rsidR="001505E0" w:rsidRDefault="0053084A" w:rsidP="005805E4">
      <w:pPr>
        <w:spacing w:after="0" w:line="240" w:lineRule="auto"/>
        <w:ind w:firstLine="1701"/>
        <w:jc w:val="both"/>
        <w:rPr>
          <w:rFonts w:ascii="Calibri" w:eastAsia="Times New Roman" w:hAnsi="Calibri" w:cs="Arial"/>
          <w:lang w:eastAsia="fr-FR"/>
        </w:rPr>
      </w:pPr>
      <w:r w:rsidRPr="0053084A">
        <w:rPr>
          <w:rFonts w:ascii="Calibri" w:eastAsia="Times New Roman" w:hAnsi="Calibri" w:cs="Arial"/>
          <w:lang w:eastAsia="fr-FR"/>
        </w:rPr>
        <w:t xml:space="preserve">Il est interdit au personnel d’introduire dans l’enceinte de la collectivité, des personnes étrangères </w:t>
      </w:r>
      <w:r w:rsidR="00976E64">
        <w:rPr>
          <w:rFonts w:ascii="Calibri" w:eastAsia="Times New Roman" w:hAnsi="Calibri" w:cs="Arial"/>
          <w:lang w:eastAsia="fr-FR"/>
        </w:rPr>
        <w:t xml:space="preserve">au </w:t>
      </w:r>
      <w:r w:rsidR="00253E53">
        <w:rPr>
          <w:rFonts w:ascii="Calibri" w:eastAsia="Times New Roman" w:hAnsi="Calibri" w:cs="Arial"/>
          <w:lang w:eastAsia="fr-FR"/>
        </w:rPr>
        <w:t>s</w:t>
      </w:r>
      <w:r w:rsidR="00976E64">
        <w:rPr>
          <w:rFonts w:ascii="Calibri" w:eastAsia="Times New Roman" w:hAnsi="Calibri" w:cs="Arial"/>
          <w:lang w:eastAsia="fr-FR"/>
        </w:rPr>
        <w:t xml:space="preserve">ervice </w:t>
      </w:r>
      <w:r w:rsidRPr="0053084A">
        <w:rPr>
          <w:rFonts w:ascii="Calibri" w:eastAsia="Times New Roman" w:hAnsi="Calibri" w:cs="Arial"/>
          <w:lang w:eastAsia="fr-FR"/>
        </w:rPr>
        <w:t>sans raison de service, sauf dispositions légales particulières</w:t>
      </w:r>
      <w:r w:rsidR="00976E64">
        <w:rPr>
          <w:rFonts w:ascii="Calibri" w:eastAsia="Times New Roman" w:hAnsi="Calibri" w:cs="Arial"/>
          <w:lang w:eastAsia="fr-FR"/>
        </w:rPr>
        <w:t xml:space="preserve"> </w:t>
      </w:r>
      <w:r w:rsidR="00253E53" w:rsidRPr="00976E64">
        <w:rPr>
          <w:rFonts w:ascii="Calibri" w:eastAsia="Times New Roman" w:hAnsi="Calibri" w:cs="Arial"/>
          <w:color w:val="7030A0"/>
          <w:lang w:eastAsia="fr-FR"/>
        </w:rPr>
        <w:t xml:space="preserve">(services </w:t>
      </w:r>
      <w:r w:rsidR="00253E53">
        <w:rPr>
          <w:rFonts w:ascii="Calibri" w:eastAsia="Times New Roman" w:hAnsi="Calibri" w:cs="Arial"/>
          <w:color w:val="7030A0"/>
          <w:lang w:eastAsia="fr-FR"/>
        </w:rPr>
        <w:t xml:space="preserve">de sécurité ou </w:t>
      </w:r>
      <w:r w:rsidR="00253E53" w:rsidRPr="00976E64">
        <w:rPr>
          <w:rFonts w:ascii="Calibri" w:eastAsia="Times New Roman" w:hAnsi="Calibri" w:cs="Arial"/>
          <w:color w:val="7030A0"/>
          <w:lang w:eastAsia="fr-FR"/>
        </w:rPr>
        <w:t>de</w:t>
      </w:r>
      <w:r w:rsidR="00253E53">
        <w:rPr>
          <w:rFonts w:ascii="Calibri" w:eastAsia="Times New Roman" w:hAnsi="Calibri" w:cs="Arial"/>
          <w:color w:val="7030A0"/>
          <w:lang w:eastAsia="fr-FR"/>
        </w:rPr>
        <w:t xml:space="preserve"> </w:t>
      </w:r>
      <w:r w:rsidR="00253E53" w:rsidRPr="00976E64">
        <w:rPr>
          <w:rFonts w:ascii="Calibri" w:eastAsia="Times New Roman" w:hAnsi="Calibri" w:cs="Arial"/>
          <w:color w:val="7030A0"/>
          <w:lang w:eastAsia="fr-FR"/>
        </w:rPr>
        <w:t>secours,…)</w:t>
      </w:r>
      <w:r w:rsidR="00253E53" w:rsidRPr="0053084A">
        <w:rPr>
          <w:rFonts w:ascii="Calibri" w:eastAsia="Times New Roman" w:hAnsi="Calibri" w:cs="Arial"/>
          <w:lang w:eastAsia="fr-FR"/>
        </w:rPr>
        <w:t>.</w:t>
      </w:r>
      <w:r w:rsidR="001505E0">
        <w:rPr>
          <w:rFonts w:ascii="Calibri" w:eastAsia="Times New Roman" w:hAnsi="Calibri" w:cs="Arial"/>
          <w:lang w:eastAsia="fr-FR"/>
        </w:rPr>
        <w:t xml:space="preserve"> </w:t>
      </w:r>
      <w:r w:rsidR="001505E0" w:rsidRPr="0053084A">
        <w:rPr>
          <w:rFonts w:ascii="Calibri" w:eastAsia="Times New Roman" w:hAnsi="Calibri" w:cs="Arial"/>
          <w:lang w:eastAsia="fr-FR"/>
        </w:rPr>
        <w:t xml:space="preserve">L’introduction au sein de la collectivité de marchandises destinées à être vendues, échangées ou distribuées n’est pas autorisée </w:t>
      </w:r>
      <w:r w:rsidR="001505E0">
        <w:rPr>
          <w:rFonts w:ascii="Calibri" w:eastAsia="Times New Roman" w:hAnsi="Calibri" w:cs="Arial"/>
          <w:lang w:eastAsia="fr-FR"/>
        </w:rPr>
        <w:t>sauf</w:t>
      </w:r>
      <w:r w:rsidR="001505E0" w:rsidRPr="0053084A">
        <w:rPr>
          <w:rFonts w:ascii="Calibri" w:eastAsia="Times New Roman" w:hAnsi="Calibri" w:cs="Arial"/>
          <w:lang w:eastAsia="fr-FR"/>
        </w:rPr>
        <w:t xml:space="preserve"> dérogation accor</w:t>
      </w:r>
      <w:r w:rsidR="005805E4">
        <w:rPr>
          <w:rFonts w:ascii="Calibri" w:eastAsia="Times New Roman" w:hAnsi="Calibri" w:cs="Arial"/>
          <w:lang w:eastAsia="fr-FR"/>
        </w:rPr>
        <w:t>dée par l’autorité territoriale.</w:t>
      </w:r>
    </w:p>
    <w:p w14:paraId="461B1C0A" w14:textId="682FF977" w:rsidR="00253E53" w:rsidRDefault="00253E53" w:rsidP="0053084A">
      <w:pPr>
        <w:spacing w:after="0" w:line="240" w:lineRule="auto"/>
        <w:jc w:val="both"/>
        <w:rPr>
          <w:rFonts w:ascii="Calibri" w:eastAsia="Times New Roman" w:hAnsi="Calibri" w:cs="Arial"/>
          <w:lang w:eastAsia="fr-FR"/>
        </w:rPr>
      </w:pPr>
    </w:p>
    <w:tbl>
      <w:tblPr>
        <w:tblStyle w:val="Grilledutableau"/>
        <w:tblpPr w:leftFromText="141" w:rightFromText="141" w:vertAnchor="text" w:horzAnchor="margin" w:tblpXSpec="right" w:tblpY="-108"/>
        <w:tblW w:w="0" w:type="auto"/>
        <w:tblBorders>
          <w:top w:val="single" w:sz="18" w:space="0" w:color="A23079"/>
          <w:left w:val="none" w:sz="0" w:space="0" w:color="auto"/>
          <w:bottom w:val="single" w:sz="18" w:space="0" w:color="A23079"/>
          <w:right w:val="none" w:sz="0" w:space="0" w:color="auto"/>
          <w:insideH w:val="single" w:sz="18" w:space="0" w:color="A23079"/>
          <w:insideV w:val="single" w:sz="18" w:space="0" w:color="A23079"/>
        </w:tblBorders>
        <w:tblLook w:val="04A0" w:firstRow="1" w:lastRow="0" w:firstColumn="1" w:lastColumn="0" w:noHBand="0" w:noVBand="1"/>
      </w:tblPr>
      <w:tblGrid>
        <w:gridCol w:w="1397"/>
        <w:gridCol w:w="6647"/>
      </w:tblGrid>
      <w:tr w:rsidR="006A396F" w:rsidRPr="007400E0" w14:paraId="749F0AA2" w14:textId="77777777" w:rsidTr="006A396F">
        <w:trPr>
          <w:trHeight w:val="374"/>
        </w:trPr>
        <w:tc>
          <w:tcPr>
            <w:tcW w:w="1397" w:type="dxa"/>
            <w:tcBorders>
              <w:top w:val="single" w:sz="24" w:space="0" w:color="9260A0"/>
              <w:bottom w:val="nil"/>
              <w:right w:val="single" w:sz="24" w:space="0" w:color="9260A0"/>
            </w:tcBorders>
          </w:tcPr>
          <w:p w14:paraId="32652F39" w14:textId="77777777" w:rsidR="006A396F" w:rsidRPr="007400E0" w:rsidRDefault="006A396F" w:rsidP="006A396F">
            <w:pPr>
              <w:jc w:val="center"/>
              <w:rPr>
                <w:rFonts w:asciiTheme="majorHAnsi" w:hAnsiTheme="majorHAnsi"/>
                <w:color w:val="1F497D"/>
                <w:sz w:val="24"/>
                <w:szCs w:val="24"/>
              </w:rPr>
            </w:pPr>
          </w:p>
        </w:tc>
        <w:tc>
          <w:tcPr>
            <w:tcW w:w="6647" w:type="dxa"/>
            <w:tcBorders>
              <w:top w:val="nil"/>
              <w:left w:val="single" w:sz="24" w:space="0" w:color="9260A0"/>
              <w:bottom w:val="single" w:sz="24" w:space="0" w:color="9260A0"/>
            </w:tcBorders>
          </w:tcPr>
          <w:p w14:paraId="6ED175BF" w14:textId="77777777" w:rsidR="006A396F" w:rsidRPr="007400E0" w:rsidRDefault="006A396F" w:rsidP="006A396F">
            <w:pPr>
              <w:pStyle w:val="Titre3"/>
              <w:spacing w:before="0"/>
              <w:outlineLvl w:val="2"/>
              <w:rPr>
                <w:b w:val="0"/>
                <w:color w:val="9260A0"/>
              </w:rPr>
            </w:pPr>
          </w:p>
        </w:tc>
      </w:tr>
    </w:tbl>
    <w:p w14:paraId="6EEC2C48" w14:textId="77777777" w:rsidR="006A396F" w:rsidRDefault="006A396F" w:rsidP="003B3772">
      <w:pPr>
        <w:spacing w:after="0" w:line="240" w:lineRule="auto"/>
        <w:ind w:firstLine="1701"/>
        <w:jc w:val="both"/>
        <w:rPr>
          <w:rFonts w:ascii="Calibri" w:eastAsia="Times New Roman" w:hAnsi="Calibri" w:cs="Arial"/>
          <w:lang w:eastAsia="fr-FR"/>
        </w:rPr>
      </w:pPr>
      <w:r w:rsidRPr="0053084A">
        <w:rPr>
          <w:rFonts w:ascii="Calibri" w:eastAsia="Times New Roman" w:hAnsi="Calibri" w:cs="Arial"/>
          <w:lang w:eastAsia="fr-FR"/>
        </w:rPr>
        <w:t xml:space="preserve"> </w:t>
      </w:r>
    </w:p>
    <w:p w14:paraId="424D90DE" w14:textId="77777777" w:rsidR="004D19E5" w:rsidRPr="0053084A" w:rsidRDefault="004D19E5" w:rsidP="0053084A">
      <w:pPr>
        <w:spacing w:after="0" w:line="240" w:lineRule="auto"/>
        <w:jc w:val="both"/>
        <w:rPr>
          <w:rFonts w:ascii="Calibri" w:eastAsia="Times New Roman" w:hAnsi="Calibri" w:cs="Arial"/>
          <w:lang w:eastAsia="fr-FR"/>
        </w:rPr>
      </w:pPr>
    </w:p>
    <w:bookmarkStart w:id="31" w:name="_Toc43217664"/>
    <w:p w14:paraId="4CB5F4D0" w14:textId="77777777" w:rsidR="00410A0C" w:rsidRPr="003B3772" w:rsidRDefault="00976E64" w:rsidP="003B3772">
      <w:pPr>
        <w:pStyle w:val="Titre2"/>
        <w:numPr>
          <w:ilvl w:val="0"/>
          <w:numId w:val="0"/>
        </w:numPr>
        <w:tabs>
          <w:tab w:val="left" w:pos="1134"/>
        </w:tabs>
        <w:spacing w:line="240" w:lineRule="auto"/>
        <w:ind w:left="1069"/>
        <w:rPr>
          <w:rFonts w:asciiTheme="minorHAnsi" w:hAnsiTheme="minorHAnsi"/>
          <w:b w:val="0"/>
          <w:color w:val="858585"/>
          <w:sz w:val="28"/>
        </w:rPr>
      </w:pPr>
      <w:ins w:id="32" w:author="Michele ARRIVILLAGA" w:date="2019-11-25T15:48:00Z">
        <w:r>
          <w:rPr>
            <w:rFonts w:asciiTheme="minorHAnsi" w:hAnsiTheme="minorHAnsi"/>
            <w:b w:val="0"/>
            <w:noProof/>
            <w:color w:val="858585"/>
            <w:sz w:val="28"/>
            <w:lang w:eastAsia="fr-FR"/>
          </w:rPr>
          <mc:AlternateContent>
            <mc:Choice Requires="wps">
              <w:drawing>
                <wp:anchor distT="0" distB="0" distL="114300" distR="114300" simplePos="0" relativeHeight="251707392" behindDoc="0" locked="0" layoutInCell="1" allowOverlap="1" wp14:anchorId="5493315E" wp14:editId="3477AF29">
                  <wp:simplePos x="0" y="0"/>
                  <wp:positionH relativeFrom="column">
                    <wp:posOffset>4938395</wp:posOffset>
                  </wp:positionH>
                  <wp:positionV relativeFrom="paragraph">
                    <wp:posOffset>132080</wp:posOffset>
                  </wp:positionV>
                  <wp:extent cx="1495425" cy="323850"/>
                  <wp:effectExtent l="1066800" t="0" r="28575" b="285750"/>
                  <wp:wrapNone/>
                  <wp:docPr id="28" name="Légende encadrée 1 28"/>
                  <wp:cNvGraphicFramePr/>
                  <a:graphic xmlns:a="http://schemas.openxmlformats.org/drawingml/2006/main">
                    <a:graphicData uri="http://schemas.microsoft.com/office/word/2010/wordprocessingShape">
                      <wps:wsp>
                        <wps:cNvSpPr/>
                        <wps:spPr>
                          <a:xfrm>
                            <a:off x="0" y="0"/>
                            <a:ext cx="1495425" cy="323850"/>
                          </a:xfrm>
                          <a:prstGeom prst="borderCallout1">
                            <a:avLst>
                              <a:gd name="adj1" fmla="val 48162"/>
                              <a:gd name="adj2" fmla="val -690"/>
                              <a:gd name="adj3" fmla="val 176552"/>
                              <a:gd name="adj4" fmla="val -70817"/>
                            </a:avLst>
                          </a:prstGeom>
                        </wps:spPr>
                        <wps:style>
                          <a:lnRef idx="2">
                            <a:schemeClr val="accent4"/>
                          </a:lnRef>
                          <a:fillRef idx="1">
                            <a:schemeClr val="lt1"/>
                          </a:fillRef>
                          <a:effectRef idx="0">
                            <a:schemeClr val="accent4"/>
                          </a:effectRef>
                          <a:fontRef idx="minor">
                            <a:schemeClr val="dk1"/>
                          </a:fontRef>
                        </wps:style>
                        <wps:txbx>
                          <w:txbxContent>
                            <w:p w14:paraId="0E25BC09" w14:textId="01272756" w:rsidR="00B27C76" w:rsidRPr="00976E64" w:rsidRDefault="00B27C76" w:rsidP="00976E64">
                              <w:pPr>
                                <w:spacing w:after="0" w:line="240" w:lineRule="auto"/>
                                <w:jc w:val="center"/>
                                <w:rPr>
                                  <w:color w:val="7030A0"/>
                                  <w:sz w:val="16"/>
                                  <w:szCs w:val="16"/>
                                </w:rPr>
                              </w:pPr>
                              <w:r w:rsidRPr="00976E64">
                                <w:rPr>
                                  <w:color w:val="7030A0"/>
                                  <w:sz w:val="16"/>
                                  <w:szCs w:val="16"/>
                                </w:rPr>
                                <w:t>Délibération obligatoire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égende encadrée 1 28" o:spid="_x0000_s1037" type="#_x0000_t47" style="position:absolute;left:0;text-align:left;margin-left:388.85pt;margin-top:10.4pt;width:117.75pt;height:25.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" adj="-15296,38135,-149,10403" fillcolor="white [3201]" strokecolor="#8064a2 [3207]" strokeweight="2pt">
                  <v:textbox>
                    <w:txbxContent>
                      <w:p w14:paraId="0E25BC09" w14:textId="01272756" w:rsidR="00B27C76" w:rsidRPr="00976E64" w:rsidRDefault="00B27C76" w:rsidP="00976E64">
                        <w:pPr>
                          <w:spacing w:after="0" w:line="240" w:lineRule="auto"/>
                          <w:jc w:val="center"/>
                          <w:rPr>
                            <w:color w:val="7030A0"/>
                            <w:sz w:val="16"/>
                            <w:szCs w:val="16"/>
                          </w:rPr>
                        </w:pPr>
                        <w:r w:rsidRPr="00976E64">
                          <w:rPr>
                            <w:color w:val="7030A0"/>
                            <w:sz w:val="16"/>
                            <w:szCs w:val="16"/>
                          </w:rPr>
                          <w:t>Délibération obligatoire</w:t>
                        </w:r>
                      </w:p>
                    </w:txbxContent>
                  </v:textbox>
                  <o:callout v:ext="edit" minusy="t"/>
                </v:shape>
              </w:pict>
            </mc:Fallback>
          </mc:AlternateContent>
        </w:r>
      </w:ins>
      <w:r w:rsidR="00824C85" w:rsidRPr="003B3772">
        <w:rPr>
          <w:rFonts w:asciiTheme="minorHAnsi" w:hAnsiTheme="minorHAnsi"/>
          <w:b w:val="0"/>
          <w:color w:val="858585"/>
          <w:sz w:val="28"/>
        </w:rPr>
        <w:t>Article 4</w:t>
      </w:r>
      <w:r w:rsidR="003B3772">
        <w:rPr>
          <w:rFonts w:asciiTheme="minorHAnsi" w:hAnsiTheme="minorHAnsi"/>
          <w:b w:val="0"/>
          <w:color w:val="858585"/>
          <w:sz w:val="28"/>
        </w:rPr>
        <w:t xml:space="preserve"> </w:t>
      </w:r>
      <w:r w:rsidR="00410A0C" w:rsidRPr="003B3772">
        <w:rPr>
          <w:rFonts w:asciiTheme="minorHAnsi" w:hAnsiTheme="minorHAnsi"/>
          <w:b w:val="0"/>
          <w:color w:val="858585"/>
          <w:sz w:val="28"/>
        </w:rPr>
        <w:t>:</w:t>
      </w:r>
      <w:r w:rsidR="003B3772">
        <w:rPr>
          <w:rFonts w:asciiTheme="minorHAnsi" w:hAnsiTheme="minorHAnsi"/>
          <w:b w:val="0"/>
          <w:color w:val="858585"/>
          <w:sz w:val="28"/>
        </w:rPr>
        <w:tab/>
      </w:r>
      <w:r w:rsidR="00410A0C" w:rsidRPr="003B3772">
        <w:rPr>
          <w:rFonts w:asciiTheme="minorHAnsi" w:hAnsiTheme="minorHAnsi"/>
          <w:b w:val="0"/>
          <w:color w:val="858585"/>
          <w:sz w:val="28"/>
        </w:rPr>
        <w:t xml:space="preserve"> LES TRAVAUX SUPPLÉMENTAIRES</w:t>
      </w:r>
      <w:bookmarkEnd w:id="31"/>
    </w:p>
    <w:p w14:paraId="7B7DA49A" w14:textId="77777777" w:rsidR="00410A0C" w:rsidRPr="00410A0C" w:rsidRDefault="00410A0C" w:rsidP="00410A0C">
      <w:pPr>
        <w:spacing w:after="0" w:line="240" w:lineRule="auto"/>
        <w:rPr>
          <w:lang w:eastAsia="fr-FR"/>
        </w:rPr>
      </w:pPr>
    </w:p>
    <w:p w14:paraId="1E20AE5E" w14:textId="77777777" w:rsidR="001A32F2" w:rsidRDefault="001A32F2" w:rsidP="00A81D0D">
      <w:pPr>
        <w:autoSpaceDE w:val="0"/>
        <w:autoSpaceDN w:val="0"/>
        <w:adjustRightInd w:val="0"/>
        <w:spacing w:after="0" w:line="240" w:lineRule="auto"/>
        <w:ind w:firstLine="708"/>
        <w:jc w:val="both"/>
        <w:rPr>
          <w:rFonts w:eastAsia="Times New Roman" w:cs="Arial"/>
          <w:lang w:eastAsia="fr-FR"/>
        </w:rPr>
      </w:pPr>
    </w:p>
    <w:p w14:paraId="66CE20E4" w14:textId="7E0B66ED" w:rsidR="00410A0C" w:rsidRDefault="00896B20" w:rsidP="00A81D0D">
      <w:pPr>
        <w:autoSpaceDE w:val="0"/>
        <w:autoSpaceDN w:val="0"/>
        <w:adjustRightInd w:val="0"/>
        <w:spacing w:after="0" w:line="240" w:lineRule="auto"/>
        <w:ind w:firstLine="708"/>
        <w:jc w:val="both"/>
        <w:rPr>
          <w:rFonts w:eastAsia="Times New Roman" w:cs="Arial"/>
          <w:lang w:eastAsia="fr-FR"/>
        </w:rPr>
      </w:pPr>
      <w:r>
        <w:rPr>
          <w:rFonts w:eastAsia="Times New Roman" w:cs="Arial"/>
          <w:lang w:eastAsia="fr-FR"/>
        </w:rPr>
        <w:t>Conformément à la délibération en date du</w:t>
      </w:r>
      <w:r w:rsidR="00D017F1">
        <w:rPr>
          <w:rFonts w:eastAsia="Times New Roman" w:cs="Arial"/>
          <w:lang w:eastAsia="fr-FR"/>
        </w:rPr>
        <w:t xml:space="preserve"> …</w:t>
      </w:r>
      <w:r w:rsidR="003B3772">
        <w:rPr>
          <w:rFonts w:eastAsia="Times New Roman" w:cs="Arial"/>
          <w:lang w:eastAsia="fr-FR"/>
        </w:rPr>
        <w:t xml:space="preserve"> </w:t>
      </w:r>
      <w:r w:rsidR="00D017F1" w:rsidRPr="00D017F1">
        <w:rPr>
          <w:rFonts w:eastAsia="Times New Roman" w:cs="Arial"/>
          <w:i/>
          <w:color w:val="C0504D" w:themeColor="accent2"/>
          <w:lang w:eastAsia="fr-FR"/>
        </w:rPr>
        <w:t>[</w:t>
      </w:r>
      <w:r w:rsidR="00262DFF">
        <w:rPr>
          <w:rFonts w:eastAsia="Times New Roman" w:cs="Arial"/>
          <w:i/>
          <w:color w:val="C0504D" w:themeColor="accent2"/>
          <w:lang w:eastAsia="fr-FR"/>
        </w:rPr>
        <w:t>jour</w:t>
      </w:r>
      <w:r w:rsidR="003B3772" w:rsidRPr="003B3772">
        <w:rPr>
          <w:rFonts w:eastAsia="Times New Roman" w:cs="Arial"/>
          <w:i/>
          <w:color w:val="C0504D" w:themeColor="accent2"/>
          <w:lang w:eastAsia="fr-FR"/>
        </w:rPr>
        <w:t>/mois/année</w:t>
      </w:r>
      <w:r w:rsidR="00D017F1">
        <w:rPr>
          <w:rFonts w:eastAsia="Times New Roman" w:cs="Arial"/>
          <w:i/>
          <w:color w:val="C0504D" w:themeColor="accent2"/>
          <w:lang w:eastAsia="fr-FR"/>
        </w:rPr>
        <w:t>]</w:t>
      </w:r>
      <w:r w:rsidR="00542802">
        <w:rPr>
          <w:rFonts w:eastAsia="Times New Roman" w:cs="Arial"/>
          <w:lang w:eastAsia="fr-FR"/>
        </w:rPr>
        <w:t xml:space="preserve"> (ANNEXE 2</w:t>
      </w:r>
      <w:r w:rsidR="00F76E3E">
        <w:rPr>
          <w:rFonts w:eastAsia="Times New Roman" w:cs="Arial"/>
          <w:lang w:eastAsia="fr-FR"/>
        </w:rPr>
        <w:t>)</w:t>
      </w:r>
      <w:r>
        <w:rPr>
          <w:rFonts w:eastAsia="Times New Roman" w:cs="Arial"/>
          <w:lang w:eastAsia="fr-FR"/>
        </w:rPr>
        <w:t>, l</w:t>
      </w:r>
      <w:r w:rsidR="00410A0C" w:rsidRPr="00410A0C">
        <w:rPr>
          <w:rFonts w:eastAsia="Times New Roman" w:cs="Arial"/>
          <w:lang w:eastAsia="fr-FR"/>
        </w:rPr>
        <w:t xml:space="preserve">es </w:t>
      </w:r>
      <w:r w:rsidR="007233F0">
        <w:rPr>
          <w:rFonts w:eastAsia="Times New Roman" w:cs="Arial"/>
          <w:lang w:eastAsia="fr-FR"/>
        </w:rPr>
        <w:t>agents</w:t>
      </w:r>
      <w:r w:rsidR="00410A0C" w:rsidRPr="00410A0C">
        <w:rPr>
          <w:rFonts w:eastAsia="Times New Roman" w:cs="Arial"/>
          <w:lang w:eastAsia="fr-FR"/>
        </w:rPr>
        <w:t xml:space="preserve"> à temps complet </w:t>
      </w:r>
      <w:r w:rsidR="00A81D0D">
        <w:rPr>
          <w:rFonts w:eastAsia="Times New Roman" w:cs="Arial"/>
          <w:lang w:eastAsia="fr-FR"/>
        </w:rPr>
        <w:t>suivants peuvent êtr</w:t>
      </w:r>
      <w:r w:rsidR="00410A0C" w:rsidRPr="00410A0C">
        <w:rPr>
          <w:rFonts w:eastAsia="Times New Roman" w:cs="Arial"/>
          <w:lang w:eastAsia="fr-FR"/>
        </w:rPr>
        <w:t xml:space="preserve">e amenés à titre exceptionnel, à effectuer des heures </w:t>
      </w:r>
      <w:r w:rsidR="00BD77AC">
        <w:rPr>
          <w:rFonts w:eastAsia="Times New Roman" w:cs="Arial"/>
          <w:lang w:eastAsia="fr-FR"/>
        </w:rPr>
        <w:t>supplémentaires :</w:t>
      </w:r>
    </w:p>
    <w:p w14:paraId="5BC04373" w14:textId="77777777" w:rsidR="00BD77AC" w:rsidRDefault="00976E64" w:rsidP="00A81D0D">
      <w:pPr>
        <w:autoSpaceDE w:val="0"/>
        <w:autoSpaceDN w:val="0"/>
        <w:adjustRightInd w:val="0"/>
        <w:spacing w:after="0" w:line="240" w:lineRule="auto"/>
        <w:ind w:firstLine="708"/>
        <w:jc w:val="both"/>
        <w:rPr>
          <w:rFonts w:eastAsia="Times New Roman" w:cs="Arial"/>
          <w:lang w:eastAsia="fr-FR"/>
        </w:rPr>
      </w:pPr>
      <w:r>
        <w:rPr>
          <w:rFonts w:eastAsia="Times New Roman" w:cs="Arial"/>
          <w:noProof/>
          <w:lang w:eastAsia="fr-FR"/>
        </w:rPr>
        <mc:AlternateContent>
          <mc:Choice Requires="wps">
            <w:drawing>
              <wp:anchor distT="0" distB="0" distL="114300" distR="114300" simplePos="0" relativeHeight="251709440" behindDoc="0" locked="0" layoutInCell="1" allowOverlap="1" wp14:anchorId="78D16103" wp14:editId="14752BED">
                <wp:simplePos x="0" y="0"/>
                <wp:positionH relativeFrom="column">
                  <wp:posOffset>2900045</wp:posOffset>
                </wp:positionH>
                <wp:positionV relativeFrom="paragraph">
                  <wp:posOffset>97790</wp:posOffset>
                </wp:positionV>
                <wp:extent cx="2390775" cy="523875"/>
                <wp:effectExtent l="1123950" t="0" r="28575" b="28575"/>
                <wp:wrapNone/>
                <wp:docPr id="29" name="Légende encadrée 1 29"/>
                <wp:cNvGraphicFramePr/>
                <a:graphic xmlns:a="http://schemas.openxmlformats.org/drawingml/2006/main">
                  <a:graphicData uri="http://schemas.microsoft.com/office/word/2010/wordprocessingShape">
                    <wps:wsp>
                      <wps:cNvSpPr/>
                      <wps:spPr>
                        <a:xfrm>
                          <a:off x="0" y="0"/>
                          <a:ext cx="2390775" cy="523875"/>
                        </a:xfrm>
                        <a:prstGeom prst="borderCallout1">
                          <a:avLst>
                            <a:gd name="adj1" fmla="val 18750"/>
                            <a:gd name="adj2" fmla="val 34"/>
                            <a:gd name="adj3" fmla="val 18382"/>
                            <a:gd name="adj4" fmla="val -46700"/>
                          </a:avLst>
                        </a:prstGeom>
                      </wps:spPr>
                      <wps:style>
                        <a:lnRef idx="2">
                          <a:schemeClr val="accent4"/>
                        </a:lnRef>
                        <a:fillRef idx="1">
                          <a:schemeClr val="lt1"/>
                        </a:fillRef>
                        <a:effectRef idx="0">
                          <a:schemeClr val="accent4"/>
                        </a:effectRef>
                        <a:fontRef idx="minor">
                          <a:schemeClr val="dk1"/>
                        </a:fontRef>
                      </wps:style>
                      <wps:txbx>
                        <w:txbxContent>
                          <w:p w14:paraId="621E1DB7" w14:textId="6DA5D448" w:rsidR="00B27C76" w:rsidRPr="00976E64" w:rsidRDefault="00B27C76" w:rsidP="00976E64">
                            <w:pPr>
                              <w:spacing w:after="0" w:line="240" w:lineRule="auto"/>
                              <w:jc w:val="both"/>
                              <w:rPr>
                                <w:rFonts w:ascii="Calibri" w:eastAsia="Times New Roman" w:hAnsi="Calibri" w:cs="Arial"/>
                                <w:color w:val="7030A0"/>
                                <w:sz w:val="16"/>
                                <w:szCs w:val="16"/>
                                <w:lang w:eastAsia="fr-FR"/>
                              </w:rPr>
                            </w:pPr>
                            <w:r w:rsidRPr="00976E64">
                              <w:rPr>
                                <w:rFonts w:ascii="Calibri" w:eastAsia="Times New Roman" w:hAnsi="Calibri" w:cs="Arial"/>
                                <w:color w:val="7030A0"/>
                                <w:sz w:val="16"/>
                                <w:szCs w:val="16"/>
                                <w:lang w:eastAsia="fr-FR"/>
                              </w:rPr>
                              <w:t>A titre d'exemple : les adjoints techniques, les adjoints administratifs</w:t>
                            </w:r>
                          </w:p>
                          <w:p w14:paraId="0DCDBD6E" w14:textId="28E8CE66" w:rsidR="00B27C76" w:rsidRPr="00976E64" w:rsidRDefault="00B27C76" w:rsidP="00976E64">
                            <w:pPr>
                              <w:spacing w:after="0" w:line="240" w:lineRule="auto"/>
                              <w:jc w:val="both"/>
                              <w:rPr>
                                <w:color w:val="7030A0"/>
                                <w:sz w:val="16"/>
                                <w:szCs w:val="16"/>
                              </w:rPr>
                            </w:pPr>
                            <w:r w:rsidRPr="00976E64">
                              <w:rPr>
                                <w:rFonts w:ascii="Calibri" w:eastAsia="Times New Roman" w:hAnsi="Calibri" w:cs="Arial"/>
                                <w:color w:val="7030A0"/>
                                <w:sz w:val="16"/>
                                <w:szCs w:val="16"/>
                                <w:lang w:eastAsia="fr-FR"/>
                              </w:rPr>
                              <w:t>Voir annexe 2 pour des exemples de formulation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égende encadrée 1 29" o:spid="_x0000_s1038" type="#_x0000_t47" style="position:absolute;left:0;text-align:left;margin-left:228.35pt;margin-top:7.7pt;width:188.25pt;height:41.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" adj="-10087,3971,7" fillcolor="white [3201]" strokecolor="#8064a2 [3207]" strokeweight="2pt">
                <v:textbox>
                  <w:txbxContent>
                    <w:p w14:paraId="621E1DB7" w14:textId="6DA5D448" w:rsidR="00B27C76" w:rsidRPr="00976E64" w:rsidRDefault="00B27C76" w:rsidP="00976E64">
                      <w:pPr>
                        <w:spacing w:after="0" w:line="240" w:lineRule="auto"/>
                        <w:jc w:val="both"/>
                        <w:rPr>
                          <w:rFonts w:ascii="Calibri" w:eastAsia="Times New Roman" w:hAnsi="Calibri" w:cs="Arial"/>
                          <w:color w:val="7030A0"/>
                          <w:sz w:val="16"/>
                          <w:szCs w:val="16"/>
                          <w:lang w:eastAsia="fr-FR"/>
                        </w:rPr>
                      </w:pPr>
                      <w:r w:rsidRPr="00976E64">
                        <w:rPr>
                          <w:rFonts w:ascii="Calibri" w:eastAsia="Times New Roman" w:hAnsi="Calibri" w:cs="Arial"/>
                          <w:color w:val="7030A0"/>
                          <w:sz w:val="16"/>
                          <w:szCs w:val="16"/>
                          <w:lang w:eastAsia="fr-FR"/>
                        </w:rPr>
                        <w:t>A titre d'exemple : les adjoints techniques, les adjoints administratifs</w:t>
                      </w:r>
                    </w:p>
                    <w:p w14:paraId="0DCDBD6E" w14:textId="28E8CE66" w:rsidR="00B27C76" w:rsidRPr="00976E64" w:rsidRDefault="00B27C76" w:rsidP="00976E64">
                      <w:pPr>
                        <w:spacing w:after="0" w:line="240" w:lineRule="auto"/>
                        <w:jc w:val="both"/>
                        <w:rPr>
                          <w:color w:val="7030A0"/>
                          <w:sz w:val="16"/>
                          <w:szCs w:val="16"/>
                        </w:rPr>
                      </w:pPr>
                      <w:r w:rsidRPr="00976E64">
                        <w:rPr>
                          <w:rFonts w:ascii="Calibri" w:eastAsia="Times New Roman" w:hAnsi="Calibri" w:cs="Arial"/>
                          <w:color w:val="7030A0"/>
                          <w:sz w:val="16"/>
                          <w:szCs w:val="16"/>
                          <w:lang w:eastAsia="fr-FR"/>
                        </w:rPr>
                        <w:t>Voir annexe 2 pour des exemples de formulation</w:t>
                      </w:r>
                    </w:p>
                  </w:txbxContent>
                </v:textbox>
              </v:shape>
            </w:pict>
          </mc:Fallback>
        </mc:AlternateContent>
      </w:r>
    </w:p>
    <w:p w14:paraId="79E86F63" w14:textId="38170764" w:rsidR="00BD77AC" w:rsidRPr="00B25997" w:rsidRDefault="00976E64" w:rsidP="00874B09">
      <w:pPr>
        <w:numPr>
          <w:ilvl w:val="0"/>
          <w:numId w:val="29"/>
        </w:numPr>
        <w:spacing w:after="0" w:line="240" w:lineRule="auto"/>
        <w:jc w:val="both"/>
        <w:rPr>
          <w:rFonts w:ascii="Calibri" w:eastAsia="Times New Roman" w:hAnsi="Calibri" w:cs="Arial"/>
          <w:i/>
          <w:color w:val="C0504D" w:themeColor="accent2"/>
          <w:lang w:eastAsia="fr-FR"/>
        </w:rPr>
      </w:pPr>
      <w:r>
        <w:rPr>
          <w:rFonts w:ascii="Calibri" w:eastAsia="Times New Roman" w:hAnsi="Calibri" w:cs="Arial"/>
          <w:i/>
          <w:color w:val="C0504D" w:themeColor="accent2"/>
          <w:lang w:eastAsia="fr-FR"/>
        </w:rPr>
        <w:t>……………..</w:t>
      </w:r>
      <w:r w:rsidR="00BD77AC" w:rsidRPr="00B25997">
        <w:rPr>
          <w:rFonts w:ascii="Calibri" w:eastAsia="Times New Roman" w:hAnsi="Calibri" w:cs="Arial"/>
          <w:i/>
          <w:color w:val="C0504D" w:themeColor="accent2"/>
          <w:lang w:eastAsia="fr-FR"/>
        </w:rPr>
        <w:t>…</w:t>
      </w:r>
    </w:p>
    <w:p w14:paraId="65061649" w14:textId="77777777" w:rsidR="00A81D0D" w:rsidRDefault="00BD77AC" w:rsidP="00874B09">
      <w:pPr>
        <w:numPr>
          <w:ilvl w:val="0"/>
          <w:numId w:val="29"/>
        </w:numPr>
        <w:spacing w:after="0" w:line="240" w:lineRule="auto"/>
        <w:jc w:val="both"/>
        <w:rPr>
          <w:rFonts w:ascii="Calibri" w:eastAsia="Times New Roman" w:hAnsi="Calibri" w:cs="Arial"/>
          <w:i/>
          <w:color w:val="C0504D" w:themeColor="accent2"/>
          <w:lang w:eastAsia="fr-FR"/>
        </w:rPr>
      </w:pPr>
      <w:r>
        <w:rPr>
          <w:rFonts w:ascii="Calibri" w:eastAsia="Times New Roman" w:hAnsi="Calibri" w:cs="Arial"/>
          <w:lang w:eastAsia="fr-FR"/>
        </w:rPr>
        <w:t xml:space="preserve"> </w:t>
      </w:r>
      <w:r w:rsidRPr="00BD77AC">
        <w:rPr>
          <w:rFonts w:ascii="Calibri" w:eastAsia="Times New Roman" w:hAnsi="Calibri" w:cs="Arial"/>
          <w:i/>
          <w:color w:val="C0504D" w:themeColor="accent2"/>
          <w:lang w:eastAsia="fr-FR"/>
        </w:rPr>
        <w:t>……………….</w:t>
      </w:r>
    </w:p>
    <w:p w14:paraId="3591C8F5" w14:textId="77777777" w:rsidR="00BD77AC" w:rsidRPr="00BD77AC" w:rsidRDefault="00BD77AC" w:rsidP="00874B09">
      <w:pPr>
        <w:numPr>
          <w:ilvl w:val="0"/>
          <w:numId w:val="29"/>
        </w:numPr>
        <w:spacing w:after="0" w:line="240" w:lineRule="auto"/>
        <w:jc w:val="both"/>
        <w:rPr>
          <w:rFonts w:ascii="Calibri" w:eastAsia="Times New Roman" w:hAnsi="Calibri" w:cs="Arial"/>
          <w:i/>
          <w:color w:val="C0504D" w:themeColor="accent2"/>
          <w:lang w:eastAsia="fr-FR"/>
        </w:rPr>
      </w:pPr>
      <w:r w:rsidRPr="00BD77AC">
        <w:rPr>
          <w:rFonts w:ascii="Calibri" w:eastAsia="Times New Roman" w:hAnsi="Calibri" w:cs="Arial"/>
          <w:i/>
          <w:color w:val="C0504D" w:themeColor="accent2"/>
          <w:lang w:eastAsia="fr-FR"/>
        </w:rPr>
        <w:t>……………….</w:t>
      </w:r>
    </w:p>
    <w:p w14:paraId="34D7420F" w14:textId="77777777" w:rsidR="00A81D0D" w:rsidRDefault="00A81D0D" w:rsidP="00410A0C">
      <w:pPr>
        <w:autoSpaceDE w:val="0"/>
        <w:autoSpaceDN w:val="0"/>
        <w:adjustRightInd w:val="0"/>
        <w:spacing w:after="0" w:line="240" w:lineRule="auto"/>
        <w:jc w:val="both"/>
        <w:rPr>
          <w:rFonts w:eastAsia="Times New Roman" w:cs="Arial"/>
          <w:lang w:eastAsia="fr-FR"/>
        </w:rPr>
      </w:pPr>
    </w:p>
    <w:p w14:paraId="410E183C" w14:textId="77777777" w:rsidR="00410A0C" w:rsidRPr="00410A0C" w:rsidRDefault="00410A0C" w:rsidP="00BD77AC">
      <w:pPr>
        <w:autoSpaceDE w:val="0"/>
        <w:autoSpaceDN w:val="0"/>
        <w:adjustRightInd w:val="0"/>
        <w:spacing w:after="0" w:line="240" w:lineRule="auto"/>
        <w:ind w:firstLine="1701"/>
        <w:jc w:val="both"/>
        <w:rPr>
          <w:rFonts w:eastAsia="Times New Roman" w:cs="Arial"/>
          <w:lang w:eastAsia="fr-FR"/>
        </w:rPr>
      </w:pPr>
      <w:r w:rsidRPr="00410A0C">
        <w:rPr>
          <w:rFonts w:eastAsia="Times New Roman" w:cs="Arial"/>
          <w:lang w:eastAsia="fr-FR"/>
        </w:rPr>
        <w:t>Il s'agit des heures effectuées au-delà des bornes horaires définies par cycle</w:t>
      </w:r>
      <w:r w:rsidR="00A81D0D">
        <w:rPr>
          <w:rFonts w:eastAsia="Times New Roman" w:cs="Arial"/>
          <w:lang w:eastAsia="fr-FR"/>
        </w:rPr>
        <w:t>s</w:t>
      </w:r>
      <w:r w:rsidRPr="00410A0C">
        <w:rPr>
          <w:rFonts w:eastAsia="Times New Roman" w:cs="Arial"/>
          <w:lang w:eastAsia="fr-FR"/>
        </w:rPr>
        <w:t xml:space="preserve"> de travail.</w:t>
      </w:r>
    </w:p>
    <w:p w14:paraId="54C48705" w14:textId="77777777" w:rsidR="00410A0C" w:rsidRDefault="00410A0C" w:rsidP="00410A0C">
      <w:pPr>
        <w:autoSpaceDE w:val="0"/>
        <w:autoSpaceDN w:val="0"/>
        <w:adjustRightInd w:val="0"/>
        <w:spacing w:after="0" w:line="240" w:lineRule="auto"/>
        <w:jc w:val="both"/>
        <w:rPr>
          <w:rFonts w:eastAsia="Times New Roman" w:cs="Arial"/>
          <w:lang w:eastAsia="fr-FR"/>
        </w:rPr>
      </w:pPr>
    </w:p>
    <w:p w14:paraId="127CA0C3" w14:textId="77777777" w:rsidR="00410A0C" w:rsidRPr="00410A0C" w:rsidRDefault="00410A0C" w:rsidP="00BD77AC">
      <w:pPr>
        <w:autoSpaceDE w:val="0"/>
        <w:autoSpaceDN w:val="0"/>
        <w:adjustRightInd w:val="0"/>
        <w:spacing w:after="0" w:line="240" w:lineRule="auto"/>
        <w:ind w:firstLine="1701"/>
        <w:jc w:val="both"/>
        <w:rPr>
          <w:rFonts w:eastAsia="Times New Roman" w:cs="Arial"/>
          <w:lang w:eastAsia="fr-FR"/>
        </w:rPr>
      </w:pPr>
      <w:r w:rsidRPr="00410A0C">
        <w:rPr>
          <w:rFonts w:eastAsia="Times New Roman" w:cs="Arial"/>
          <w:lang w:eastAsia="fr-FR"/>
        </w:rPr>
        <w:t>En accord ave</w:t>
      </w:r>
      <w:r w:rsidR="00A81D0D">
        <w:rPr>
          <w:rFonts w:eastAsia="Times New Roman" w:cs="Arial"/>
          <w:lang w:eastAsia="fr-FR"/>
        </w:rPr>
        <w:t>c le responsable de service</w:t>
      </w:r>
      <w:r w:rsidRPr="00410A0C">
        <w:rPr>
          <w:rFonts w:eastAsia="Times New Roman" w:cs="Arial"/>
          <w:lang w:eastAsia="fr-FR"/>
        </w:rPr>
        <w:t xml:space="preserve">, </w:t>
      </w:r>
      <w:r w:rsidR="00A81D0D">
        <w:rPr>
          <w:rFonts w:eastAsia="Times New Roman" w:cs="Arial"/>
          <w:lang w:eastAsia="fr-FR"/>
        </w:rPr>
        <w:t xml:space="preserve">l'autorité territoriale décide que ces heures seront : </w:t>
      </w:r>
    </w:p>
    <w:p w14:paraId="58337D9F" w14:textId="77777777" w:rsidR="002E0DA6" w:rsidRDefault="00976E64" w:rsidP="00745E6C">
      <w:pPr>
        <w:numPr>
          <w:ilvl w:val="0"/>
          <w:numId w:val="30"/>
        </w:numPr>
        <w:autoSpaceDE w:val="0"/>
        <w:autoSpaceDN w:val="0"/>
        <w:adjustRightInd w:val="0"/>
        <w:spacing w:after="0" w:line="240" w:lineRule="auto"/>
        <w:ind w:right="2266"/>
        <w:jc w:val="both"/>
        <w:rPr>
          <w:rFonts w:eastAsia="Times New Roman" w:cs="Arial"/>
          <w:lang w:eastAsia="fr-FR"/>
        </w:rPr>
      </w:pPr>
      <w:r>
        <w:rPr>
          <w:rFonts w:eastAsia="Times New Roman" w:cs="Arial"/>
          <w:noProof/>
          <w:lang w:eastAsia="fr-FR"/>
        </w:rPr>
        <mc:AlternateContent>
          <mc:Choice Requires="wps">
            <w:drawing>
              <wp:anchor distT="0" distB="0" distL="114300" distR="114300" simplePos="0" relativeHeight="251711488" behindDoc="0" locked="0" layoutInCell="1" allowOverlap="1" wp14:anchorId="221EB419" wp14:editId="115EC804">
                <wp:simplePos x="0" y="0"/>
                <wp:positionH relativeFrom="column">
                  <wp:posOffset>5100320</wp:posOffset>
                </wp:positionH>
                <wp:positionV relativeFrom="paragraph">
                  <wp:posOffset>160655</wp:posOffset>
                </wp:positionV>
                <wp:extent cx="1123950" cy="523875"/>
                <wp:effectExtent l="647700" t="0" r="19050" b="28575"/>
                <wp:wrapNone/>
                <wp:docPr id="30" name="Légende encadrée 1 30"/>
                <wp:cNvGraphicFramePr/>
                <a:graphic xmlns:a="http://schemas.openxmlformats.org/drawingml/2006/main">
                  <a:graphicData uri="http://schemas.microsoft.com/office/word/2010/wordprocessingShape">
                    <wps:wsp>
                      <wps:cNvSpPr/>
                      <wps:spPr>
                        <a:xfrm>
                          <a:off x="0" y="0"/>
                          <a:ext cx="1123950" cy="523875"/>
                        </a:xfrm>
                        <a:prstGeom prst="borderCallout1">
                          <a:avLst>
                            <a:gd name="adj1" fmla="val 49659"/>
                            <a:gd name="adj2" fmla="val 1729"/>
                            <a:gd name="adj3" fmla="val 51109"/>
                            <a:gd name="adj4" fmla="val -56870"/>
                          </a:avLst>
                        </a:prstGeom>
                        <a:solidFill>
                          <a:sysClr val="window" lastClr="FFFFFF"/>
                        </a:solidFill>
                        <a:ln w="25400" cap="flat" cmpd="sng" algn="ctr">
                          <a:solidFill>
                            <a:srgbClr val="8064A2"/>
                          </a:solidFill>
                          <a:prstDash val="solid"/>
                        </a:ln>
                        <a:effectLst/>
                      </wps:spPr>
                      <wps:txbx>
                        <w:txbxContent>
                          <w:p w14:paraId="6835FE8A" w14:textId="77777777" w:rsidR="00B27C76" w:rsidRPr="00976E64" w:rsidRDefault="00B27C76" w:rsidP="00976E64">
                            <w:pPr>
                              <w:spacing w:after="0" w:line="240" w:lineRule="auto"/>
                              <w:jc w:val="both"/>
                              <w:rPr>
                                <w:color w:val="7030A0"/>
                                <w:sz w:val="16"/>
                                <w:szCs w:val="16"/>
                              </w:rPr>
                            </w:pPr>
                            <w:r w:rsidRPr="00976E64">
                              <w:rPr>
                                <w:rFonts w:ascii="Calibri" w:eastAsia="Times New Roman" w:hAnsi="Calibri" w:cs="Arial"/>
                                <w:color w:val="7030A0"/>
                                <w:sz w:val="16"/>
                                <w:szCs w:val="16"/>
                                <w:lang w:eastAsia="fr-FR"/>
                              </w:rPr>
                              <w:t>Voir annexe 2 pour des exemples de formulation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30" o:spid="_x0000_s1039" type="#_x0000_t47" style="position:absolute;left:0;text-align:left;margin-left:401.6pt;margin-top:12.65pt;width:88.5pt;height:4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" adj="-12284,11040,373,10726" fillcolor="window" strokecolor="#8064a2" strokeweight="2pt">
                <v:textbox>
                  <w:txbxContent>
                    <w:p w14:paraId="6835FE8A" w14:textId="77777777" w:rsidR="00B27C76" w:rsidRPr="00976E64" w:rsidRDefault="00B27C76" w:rsidP="00976E64">
                      <w:pPr>
                        <w:spacing w:after="0" w:line="240" w:lineRule="auto"/>
                        <w:jc w:val="both"/>
                        <w:rPr>
                          <w:color w:val="7030A0"/>
                          <w:sz w:val="16"/>
                          <w:szCs w:val="16"/>
                        </w:rPr>
                      </w:pPr>
                      <w:r w:rsidRPr="00976E64">
                        <w:rPr>
                          <w:rFonts w:ascii="Calibri" w:eastAsia="Times New Roman" w:hAnsi="Calibri" w:cs="Arial"/>
                          <w:color w:val="7030A0"/>
                          <w:sz w:val="16"/>
                          <w:szCs w:val="16"/>
                          <w:lang w:eastAsia="fr-FR"/>
                        </w:rPr>
                        <w:t>Voir annexe 2 pour des exemples de formulation</w:t>
                      </w:r>
                    </w:p>
                  </w:txbxContent>
                </v:textbox>
                <o:callout v:ext="edit" minusy="t"/>
              </v:shape>
            </w:pict>
          </mc:Fallback>
        </mc:AlternateContent>
      </w:r>
      <w:r w:rsidR="00410A0C" w:rsidRPr="00410A0C">
        <w:rPr>
          <w:rFonts w:eastAsia="Times New Roman" w:cs="Arial"/>
          <w:lang w:eastAsia="fr-FR"/>
        </w:rPr>
        <w:t xml:space="preserve">récupérées dans des conditions compatibles avec le bon fonctionnement et la continuité </w:t>
      </w:r>
      <w:r w:rsidR="00A81D0D">
        <w:rPr>
          <w:rFonts w:eastAsia="Times New Roman" w:cs="Arial"/>
          <w:lang w:eastAsia="fr-FR"/>
        </w:rPr>
        <w:t>du service. Dans ce cas, les heures devront être récupérées, dans la mesure du possible</w:t>
      </w:r>
      <w:r w:rsidR="002E0DA6">
        <w:rPr>
          <w:rFonts w:eastAsia="Times New Roman" w:cs="Arial"/>
          <w:lang w:eastAsia="fr-FR"/>
        </w:rPr>
        <w:t>.</w:t>
      </w:r>
    </w:p>
    <w:p w14:paraId="61162D79" w14:textId="77777777" w:rsidR="00A81D0D" w:rsidRPr="00BD77AC" w:rsidRDefault="00A81D0D" w:rsidP="00745E6C">
      <w:pPr>
        <w:autoSpaceDE w:val="0"/>
        <w:autoSpaceDN w:val="0"/>
        <w:adjustRightInd w:val="0"/>
        <w:spacing w:after="0" w:line="240" w:lineRule="auto"/>
        <w:ind w:left="720" w:right="2266"/>
        <w:jc w:val="both"/>
        <w:rPr>
          <w:rFonts w:eastAsia="Times New Roman" w:cs="Arial"/>
          <w:i/>
          <w:color w:val="C0504D" w:themeColor="accent2"/>
          <w:lang w:eastAsia="fr-FR"/>
        </w:rPr>
      </w:pPr>
      <w:r w:rsidRPr="00BD77AC">
        <w:rPr>
          <w:rFonts w:eastAsia="Times New Roman" w:cs="Arial"/>
          <w:i/>
          <w:color w:val="C0504D" w:themeColor="accent2"/>
          <w:lang w:eastAsia="fr-FR"/>
        </w:rPr>
        <w:t>ET/OU</w:t>
      </w:r>
    </w:p>
    <w:p w14:paraId="2ADB747E" w14:textId="77777777" w:rsidR="00E744AD" w:rsidRDefault="00410A0C" w:rsidP="00745E6C">
      <w:pPr>
        <w:numPr>
          <w:ilvl w:val="0"/>
          <w:numId w:val="32"/>
        </w:numPr>
        <w:autoSpaceDE w:val="0"/>
        <w:autoSpaceDN w:val="0"/>
        <w:adjustRightInd w:val="0"/>
        <w:spacing w:after="0" w:line="240" w:lineRule="auto"/>
        <w:ind w:right="2266"/>
        <w:jc w:val="both"/>
        <w:rPr>
          <w:rFonts w:eastAsia="Times New Roman" w:cs="Arial"/>
          <w:lang w:eastAsia="fr-FR"/>
        </w:rPr>
      </w:pPr>
      <w:r w:rsidRPr="00410A0C">
        <w:rPr>
          <w:rFonts w:eastAsia="Times New Roman" w:cs="Arial"/>
          <w:lang w:eastAsia="fr-FR"/>
        </w:rPr>
        <w:t>rémunérées dans la limi</w:t>
      </w:r>
      <w:r w:rsidR="00A81D0D">
        <w:rPr>
          <w:rFonts w:eastAsia="Times New Roman" w:cs="Arial"/>
          <w:lang w:eastAsia="fr-FR"/>
        </w:rPr>
        <w:t>te des possibilités statutaires et selon les taux en vigueur.</w:t>
      </w:r>
    </w:p>
    <w:p w14:paraId="4010D114" w14:textId="77777777" w:rsidR="00E744AD" w:rsidRDefault="00E744AD" w:rsidP="00E744AD">
      <w:pPr>
        <w:autoSpaceDE w:val="0"/>
        <w:autoSpaceDN w:val="0"/>
        <w:adjustRightInd w:val="0"/>
        <w:spacing w:after="0" w:line="240" w:lineRule="auto"/>
        <w:jc w:val="both"/>
        <w:rPr>
          <w:rFonts w:eastAsia="Times New Roman" w:cs="Arial"/>
          <w:lang w:eastAsia="fr-FR"/>
        </w:rPr>
      </w:pPr>
    </w:p>
    <w:p w14:paraId="6031B4CB" w14:textId="77777777" w:rsidR="00410A0C" w:rsidRPr="00E744AD" w:rsidRDefault="00410A0C" w:rsidP="00BD77AC">
      <w:pPr>
        <w:autoSpaceDE w:val="0"/>
        <w:autoSpaceDN w:val="0"/>
        <w:adjustRightInd w:val="0"/>
        <w:spacing w:after="0" w:line="240" w:lineRule="auto"/>
        <w:ind w:firstLine="1701"/>
        <w:jc w:val="both"/>
        <w:rPr>
          <w:rFonts w:eastAsia="Times New Roman" w:cs="Arial"/>
          <w:lang w:eastAsia="fr-FR"/>
        </w:rPr>
      </w:pPr>
      <w:r w:rsidRPr="00E744AD">
        <w:rPr>
          <w:rFonts w:eastAsia="Times New Roman" w:cs="Times New Roman"/>
          <w:lang w:eastAsia="fr-FR"/>
        </w:rPr>
        <w:t>Le nombre d’heures supplémentaires, qu’elles soient payées ou récupérées, ne peut dépasser un contingent mensuel de 25 heures.</w:t>
      </w:r>
    </w:p>
    <w:p w14:paraId="6DF1C95A" w14:textId="77777777" w:rsidR="00410A0C" w:rsidRPr="00A81D0D" w:rsidRDefault="00410A0C" w:rsidP="00BD77AC">
      <w:pPr>
        <w:spacing w:after="0" w:line="240" w:lineRule="auto"/>
        <w:ind w:firstLine="1701"/>
        <w:jc w:val="both"/>
        <w:rPr>
          <w:rFonts w:eastAsia="Times New Roman" w:cs="Arial"/>
          <w:lang w:eastAsia="fr-FR"/>
        </w:rPr>
      </w:pPr>
    </w:p>
    <w:p w14:paraId="6FC67A54" w14:textId="22722D2D" w:rsidR="00410A0C" w:rsidRPr="00410A0C" w:rsidRDefault="00410A0C" w:rsidP="00BD77AC">
      <w:pPr>
        <w:spacing w:after="0" w:line="240" w:lineRule="auto"/>
        <w:ind w:firstLine="1701"/>
        <w:jc w:val="both"/>
        <w:rPr>
          <w:lang w:eastAsia="fr-FR"/>
        </w:rPr>
      </w:pPr>
      <w:r w:rsidRPr="00A81D0D">
        <w:rPr>
          <w:rFonts w:eastAsia="Times New Roman" w:cs="Arial"/>
          <w:lang w:eastAsia="fr-FR"/>
        </w:rPr>
        <w:t xml:space="preserve">Les </w:t>
      </w:r>
      <w:r w:rsidR="00302D7D">
        <w:rPr>
          <w:rFonts w:eastAsia="Times New Roman" w:cs="Arial"/>
          <w:lang w:eastAsia="fr-FR"/>
        </w:rPr>
        <w:t>agents</w:t>
      </w:r>
      <w:r w:rsidRPr="00A81D0D">
        <w:rPr>
          <w:rFonts w:eastAsia="Times New Roman" w:cs="Arial"/>
          <w:lang w:eastAsia="fr-FR"/>
        </w:rPr>
        <w:t xml:space="preserve"> à temps non complet peuvent être amenés exceptionnellement à effectuer des heures complémentaires </w:t>
      </w:r>
      <w:r w:rsidRPr="00410A0C">
        <w:rPr>
          <w:rFonts w:eastAsia="Times New Roman" w:cs="Arial"/>
          <w:lang w:eastAsia="fr-FR"/>
        </w:rPr>
        <w:t xml:space="preserve">jusqu’à concurrence </w:t>
      </w:r>
      <w:r w:rsidR="00E744AD">
        <w:rPr>
          <w:rFonts w:eastAsia="Times New Roman" w:cs="Arial"/>
          <w:lang w:eastAsia="fr-FR"/>
        </w:rPr>
        <w:t xml:space="preserve">du temps de travail hebdomadaire d'un agent à temps complet </w:t>
      </w:r>
      <w:r w:rsidRPr="00410A0C">
        <w:rPr>
          <w:rFonts w:eastAsia="Times New Roman" w:cs="Arial"/>
          <w:lang w:eastAsia="fr-FR"/>
        </w:rPr>
        <w:t>et des heures supplémentaires au-delà.</w:t>
      </w:r>
    </w:p>
    <w:p w14:paraId="2C4FD371" w14:textId="77777777" w:rsidR="00410A0C" w:rsidRPr="00410A0C" w:rsidRDefault="00410A0C" w:rsidP="00BD77AC">
      <w:pPr>
        <w:autoSpaceDE w:val="0"/>
        <w:autoSpaceDN w:val="0"/>
        <w:adjustRightInd w:val="0"/>
        <w:spacing w:after="0" w:line="240" w:lineRule="auto"/>
        <w:ind w:firstLine="1701"/>
        <w:jc w:val="both"/>
        <w:rPr>
          <w:rFonts w:eastAsia="Times New Roman" w:cs="Arial"/>
          <w:lang w:eastAsia="fr-FR"/>
        </w:rPr>
      </w:pPr>
    </w:p>
    <w:p w14:paraId="0D6F5153" w14:textId="5D54CB9B" w:rsidR="00410A0C" w:rsidRDefault="00A81D0D" w:rsidP="00BD77AC">
      <w:pPr>
        <w:spacing w:after="0" w:line="240" w:lineRule="auto"/>
        <w:ind w:firstLine="1701"/>
        <w:jc w:val="both"/>
        <w:rPr>
          <w:rFonts w:ascii="Calibri" w:hAnsi="Calibri"/>
        </w:rPr>
      </w:pPr>
      <w:r>
        <w:rPr>
          <w:rFonts w:ascii="Calibri" w:hAnsi="Calibri"/>
        </w:rPr>
        <w:t xml:space="preserve">Le décompte </w:t>
      </w:r>
      <w:r w:rsidR="00E744AD">
        <w:rPr>
          <w:rFonts w:ascii="Calibri" w:hAnsi="Calibri"/>
        </w:rPr>
        <w:t xml:space="preserve">déclaratif </w:t>
      </w:r>
      <w:r>
        <w:rPr>
          <w:rFonts w:ascii="Calibri" w:hAnsi="Calibri"/>
        </w:rPr>
        <w:t>des heures supplémentaires ou complémentaires est remis au chef de service et contrôlé</w:t>
      </w:r>
      <w:r w:rsidR="00976E64">
        <w:rPr>
          <w:rFonts w:ascii="Calibri" w:hAnsi="Calibri"/>
        </w:rPr>
        <w:t xml:space="preserve"> tous les ……………… </w:t>
      </w:r>
      <w:r w:rsidR="00976E64" w:rsidRPr="00976E64">
        <w:rPr>
          <w:rFonts w:ascii="Calibri" w:hAnsi="Calibri"/>
          <w:color w:val="7030A0"/>
        </w:rPr>
        <w:t>(</w:t>
      </w:r>
      <w:proofErr w:type="gramStart"/>
      <w:r w:rsidR="00976E64" w:rsidRPr="00976E64">
        <w:rPr>
          <w:rFonts w:ascii="Calibri" w:hAnsi="Calibri"/>
          <w:color w:val="7030A0"/>
        </w:rPr>
        <w:t>définir</w:t>
      </w:r>
      <w:proofErr w:type="gramEnd"/>
      <w:r w:rsidR="00976E64" w:rsidRPr="00976E64">
        <w:rPr>
          <w:rFonts w:ascii="Calibri" w:hAnsi="Calibri"/>
          <w:color w:val="7030A0"/>
        </w:rPr>
        <w:t xml:space="preserve"> la périodicité)</w:t>
      </w:r>
      <w:r w:rsidR="002E0DA6">
        <w:rPr>
          <w:rFonts w:ascii="Calibri" w:hAnsi="Calibri"/>
        </w:rPr>
        <w:t>.</w:t>
      </w:r>
      <w:del w:id="33" w:author="Michele ARRIVILLAGA" w:date="2019-11-25T15:48:00Z">
        <w:r w:rsidR="002E0DA6">
          <w:rPr>
            <w:rFonts w:ascii="Calibri" w:hAnsi="Calibri"/>
          </w:rPr>
          <w:delText>.</w:delText>
        </w:r>
      </w:del>
    </w:p>
    <w:p w14:paraId="028F8445" w14:textId="671D0CF2" w:rsidR="00B9746C" w:rsidRDefault="00B9746C">
      <w:pPr>
        <w:rPr>
          <w:rFonts w:ascii="Calibri" w:hAnsi="Calibri"/>
        </w:rPr>
      </w:pPr>
      <w:r>
        <w:rPr>
          <w:rFonts w:ascii="Calibri" w:hAnsi="Calibri"/>
        </w:rPr>
        <w:br w:type="page"/>
      </w:r>
    </w:p>
    <w:tbl>
      <w:tblPr>
        <w:tblStyle w:val="Grilledutableau"/>
        <w:tblpPr w:leftFromText="141" w:rightFromText="141" w:vertAnchor="text" w:horzAnchor="margin" w:tblpXSpec="right" w:tblpY="-552"/>
        <w:tblW w:w="0" w:type="auto"/>
        <w:tblBorders>
          <w:top w:val="single" w:sz="18" w:space="0" w:color="A23079"/>
          <w:left w:val="none" w:sz="0" w:space="0" w:color="auto"/>
          <w:bottom w:val="single" w:sz="18" w:space="0" w:color="A23079"/>
          <w:right w:val="none" w:sz="0" w:space="0" w:color="auto"/>
          <w:insideH w:val="single" w:sz="18" w:space="0" w:color="A23079"/>
          <w:insideV w:val="single" w:sz="18" w:space="0" w:color="A23079"/>
        </w:tblBorders>
        <w:tblLook w:val="04A0" w:firstRow="1" w:lastRow="0" w:firstColumn="1" w:lastColumn="0" w:noHBand="0" w:noVBand="1"/>
      </w:tblPr>
      <w:tblGrid>
        <w:gridCol w:w="1397"/>
        <w:gridCol w:w="6647"/>
      </w:tblGrid>
      <w:tr w:rsidR="00B9746C" w:rsidRPr="007400E0" w14:paraId="594F7170" w14:textId="77777777" w:rsidTr="00B9746C">
        <w:trPr>
          <w:trHeight w:val="374"/>
        </w:trPr>
        <w:tc>
          <w:tcPr>
            <w:tcW w:w="1397" w:type="dxa"/>
            <w:tcBorders>
              <w:top w:val="single" w:sz="24" w:space="0" w:color="9260A0"/>
              <w:bottom w:val="nil"/>
              <w:right w:val="single" w:sz="24" w:space="0" w:color="9260A0"/>
            </w:tcBorders>
          </w:tcPr>
          <w:p w14:paraId="715BB5E9" w14:textId="77777777" w:rsidR="00B9746C" w:rsidRPr="007400E0" w:rsidRDefault="00B9746C" w:rsidP="00B9746C">
            <w:pPr>
              <w:jc w:val="center"/>
              <w:rPr>
                <w:rFonts w:asciiTheme="majorHAnsi" w:hAnsiTheme="majorHAnsi"/>
                <w:color w:val="1F497D"/>
                <w:sz w:val="24"/>
                <w:szCs w:val="24"/>
              </w:rPr>
            </w:pPr>
          </w:p>
        </w:tc>
        <w:tc>
          <w:tcPr>
            <w:tcW w:w="6647" w:type="dxa"/>
            <w:tcBorders>
              <w:top w:val="nil"/>
              <w:left w:val="single" w:sz="24" w:space="0" w:color="9260A0"/>
              <w:bottom w:val="single" w:sz="24" w:space="0" w:color="9260A0"/>
            </w:tcBorders>
          </w:tcPr>
          <w:p w14:paraId="665EAE3E" w14:textId="77777777" w:rsidR="00B9746C" w:rsidRPr="007400E0" w:rsidRDefault="00B9746C" w:rsidP="00B9746C">
            <w:pPr>
              <w:pStyle w:val="Titre3"/>
              <w:outlineLvl w:val="2"/>
              <w:rPr>
                <w:b w:val="0"/>
                <w:color w:val="9260A0"/>
              </w:rPr>
            </w:pPr>
          </w:p>
        </w:tc>
      </w:tr>
    </w:tbl>
    <w:p w14:paraId="6086952D" w14:textId="77777777" w:rsidR="00F76E3E" w:rsidRDefault="00F76E3E" w:rsidP="004E447A">
      <w:pPr>
        <w:rPr>
          <w:rFonts w:ascii="Calibri" w:hAnsi="Calibri"/>
        </w:rPr>
      </w:pPr>
    </w:p>
    <w:bookmarkStart w:id="34" w:name="_Toc43217665"/>
    <w:p w14:paraId="56D1F77F" w14:textId="77777777" w:rsidR="004E447A" w:rsidRPr="00936486" w:rsidRDefault="00AE3297" w:rsidP="00936486">
      <w:pPr>
        <w:pStyle w:val="Titre2"/>
        <w:numPr>
          <w:ilvl w:val="0"/>
          <w:numId w:val="0"/>
        </w:numPr>
        <w:tabs>
          <w:tab w:val="left" w:pos="1134"/>
        </w:tabs>
        <w:spacing w:line="240" w:lineRule="auto"/>
        <w:ind w:left="1069"/>
        <w:rPr>
          <w:rFonts w:asciiTheme="minorHAnsi" w:hAnsiTheme="minorHAnsi"/>
          <w:b w:val="0"/>
          <w:color w:val="858585"/>
          <w:sz w:val="28"/>
        </w:rPr>
      </w:pPr>
      <w:r w:rsidRPr="00AE3297">
        <w:rPr>
          <w:noProof/>
          <w:color w:val="858585"/>
          <w:sz w:val="28"/>
          <w:lang w:eastAsia="fr-FR"/>
        </w:rPr>
        <mc:AlternateContent>
          <mc:Choice Requires="wps">
            <w:drawing>
              <wp:anchor distT="0" distB="0" distL="114300" distR="114300" simplePos="0" relativeHeight="251713536" behindDoc="0" locked="0" layoutInCell="1" allowOverlap="1" wp14:anchorId="5D549002" wp14:editId="0159F846">
                <wp:simplePos x="0" y="0"/>
                <wp:positionH relativeFrom="margin">
                  <wp:align>right</wp:align>
                </wp:positionH>
                <wp:positionV relativeFrom="paragraph">
                  <wp:posOffset>9525</wp:posOffset>
                </wp:positionV>
                <wp:extent cx="1495425" cy="323850"/>
                <wp:effectExtent l="1123950" t="0" r="28575" b="19050"/>
                <wp:wrapNone/>
                <wp:docPr id="32" name="Légende encadrée 1 32"/>
                <wp:cNvGraphicFramePr/>
                <a:graphic xmlns:a="http://schemas.openxmlformats.org/drawingml/2006/main">
                  <a:graphicData uri="http://schemas.microsoft.com/office/word/2010/wordprocessingShape">
                    <wps:wsp>
                      <wps:cNvSpPr/>
                      <wps:spPr>
                        <a:xfrm>
                          <a:off x="5133975" y="1228725"/>
                          <a:ext cx="1495425" cy="323850"/>
                        </a:xfrm>
                        <a:prstGeom prst="borderCallout1">
                          <a:avLst>
                            <a:gd name="adj1" fmla="val 48162"/>
                            <a:gd name="adj2" fmla="val -690"/>
                            <a:gd name="adj3" fmla="val 47140"/>
                            <a:gd name="adj4" fmla="val -74002"/>
                          </a:avLst>
                        </a:prstGeom>
                        <a:solidFill>
                          <a:sysClr val="window" lastClr="FFFFFF"/>
                        </a:solidFill>
                        <a:ln w="25400" cap="flat" cmpd="sng" algn="ctr">
                          <a:solidFill>
                            <a:srgbClr val="8064A2"/>
                          </a:solidFill>
                          <a:prstDash val="solid"/>
                        </a:ln>
                        <a:effectLst/>
                      </wps:spPr>
                      <wps:txbx>
                        <w:txbxContent>
                          <w:p w14:paraId="3AA69FB6" w14:textId="77777777" w:rsidR="00B27C76" w:rsidRPr="00976E64" w:rsidRDefault="00B27C76" w:rsidP="00AE3297">
                            <w:pPr>
                              <w:spacing w:after="0" w:line="240" w:lineRule="auto"/>
                              <w:jc w:val="center"/>
                              <w:rPr>
                                <w:color w:val="7030A0"/>
                                <w:sz w:val="16"/>
                                <w:szCs w:val="16"/>
                              </w:rPr>
                            </w:pPr>
                            <w:r w:rsidRPr="00976E64">
                              <w:rPr>
                                <w:color w:val="7030A0"/>
                                <w:sz w:val="16"/>
                                <w:szCs w:val="16"/>
                              </w:rPr>
                              <w:t>Délibération obligatoire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égende encadrée 1 32" o:spid="_x0000_s1040" type="#_x0000_t47" style="position:absolute;left:0;text-align:left;margin-left:66.55pt;margin-top:.75pt;width:117.75pt;height:25.5pt;z-index:2517135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" adj="-15984,10182,-149,10403" fillcolor="window" strokecolor="#8064a2" strokeweight="2pt">
                <v:textbox>
                  <w:txbxContent>
                    <w:p w14:paraId="3AA69FB6" w14:textId="77777777" w:rsidR="00B27C76" w:rsidRPr="00976E64" w:rsidRDefault="00B27C76" w:rsidP="00AE3297">
                      <w:pPr>
                        <w:spacing w:after="0" w:line="240" w:lineRule="auto"/>
                        <w:jc w:val="center"/>
                        <w:rPr>
                          <w:color w:val="7030A0"/>
                          <w:sz w:val="16"/>
                          <w:szCs w:val="16"/>
                        </w:rPr>
                      </w:pPr>
                      <w:r w:rsidRPr="00976E64">
                        <w:rPr>
                          <w:color w:val="7030A0"/>
                          <w:sz w:val="16"/>
                          <w:szCs w:val="16"/>
                        </w:rPr>
                        <w:t>Délibération obligatoire</w:t>
                      </w:r>
                    </w:p>
                  </w:txbxContent>
                </v:textbox>
                <w10:wrap anchorx="margin"/>
              </v:shape>
            </w:pict>
          </mc:Fallback>
        </mc:AlternateContent>
      </w:r>
      <w:r w:rsidR="00824C85" w:rsidRPr="00936486">
        <w:rPr>
          <w:rFonts w:asciiTheme="minorHAnsi" w:hAnsiTheme="minorHAnsi"/>
          <w:b w:val="0"/>
          <w:color w:val="858585"/>
          <w:sz w:val="28"/>
        </w:rPr>
        <w:t>Article 5</w:t>
      </w:r>
      <w:r w:rsidR="00936486">
        <w:rPr>
          <w:rFonts w:asciiTheme="minorHAnsi" w:hAnsiTheme="minorHAnsi"/>
          <w:b w:val="0"/>
          <w:color w:val="858585"/>
          <w:sz w:val="28"/>
        </w:rPr>
        <w:t xml:space="preserve"> </w:t>
      </w:r>
      <w:r w:rsidR="004E447A" w:rsidRPr="00936486">
        <w:rPr>
          <w:rFonts w:asciiTheme="minorHAnsi" w:hAnsiTheme="minorHAnsi"/>
          <w:b w:val="0"/>
          <w:color w:val="858585"/>
          <w:sz w:val="28"/>
        </w:rPr>
        <w:t>:</w:t>
      </w:r>
      <w:r w:rsidR="00936486">
        <w:rPr>
          <w:rFonts w:asciiTheme="minorHAnsi" w:hAnsiTheme="minorHAnsi"/>
          <w:b w:val="0"/>
          <w:color w:val="858585"/>
          <w:sz w:val="28"/>
        </w:rPr>
        <w:tab/>
      </w:r>
      <w:r w:rsidR="004E447A" w:rsidRPr="00936486">
        <w:rPr>
          <w:rFonts w:asciiTheme="minorHAnsi" w:hAnsiTheme="minorHAnsi"/>
          <w:b w:val="0"/>
          <w:color w:val="858585"/>
          <w:sz w:val="28"/>
        </w:rPr>
        <w:t>LES ASTREINTES</w:t>
      </w:r>
      <w:bookmarkEnd w:id="34"/>
    </w:p>
    <w:p w14:paraId="5010B854" w14:textId="77777777" w:rsidR="004E447A" w:rsidRPr="00896B20" w:rsidRDefault="004E447A" w:rsidP="004E447A"/>
    <w:p w14:paraId="2C7C3C4B" w14:textId="182B891B" w:rsidR="00896B20" w:rsidRDefault="00896B20" w:rsidP="00B9746C">
      <w:pPr>
        <w:autoSpaceDE w:val="0"/>
        <w:autoSpaceDN w:val="0"/>
        <w:adjustRightInd w:val="0"/>
        <w:spacing w:after="0" w:line="240" w:lineRule="auto"/>
        <w:ind w:firstLine="1701"/>
        <w:jc w:val="both"/>
        <w:rPr>
          <w:rFonts w:cs="Calibri"/>
        </w:rPr>
      </w:pPr>
      <w:r w:rsidRPr="00896B20">
        <w:rPr>
          <w:rFonts w:cs="Calibri,Bold"/>
          <w:bCs/>
        </w:rPr>
        <w:t>Une période d’astreinte</w:t>
      </w:r>
      <w:r w:rsidRPr="00896B20">
        <w:rPr>
          <w:rFonts w:cs="Calibri,Bold"/>
          <w:b/>
          <w:bCs/>
        </w:rPr>
        <w:t xml:space="preserve"> </w:t>
      </w:r>
      <w:r w:rsidRPr="00896B20">
        <w:rPr>
          <w:rFonts w:cs="Calibri"/>
        </w:rPr>
        <w:t>s’entend comme une période pendant laquelle l’age</w:t>
      </w:r>
      <w:r>
        <w:rPr>
          <w:rFonts w:cs="Calibri"/>
        </w:rPr>
        <w:t xml:space="preserve">nt a l’obligation de demeurer à </w:t>
      </w:r>
      <w:r w:rsidRPr="00896B20">
        <w:rPr>
          <w:rFonts w:cs="Calibri"/>
        </w:rPr>
        <w:t>son domicile ou à proximité afin d’être en mesure d’intervenir pour effect</w:t>
      </w:r>
      <w:r>
        <w:rPr>
          <w:rFonts w:cs="Calibri"/>
        </w:rPr>
        <w:t xml:space="preserve">uer un travail au service de sa </w:t>
      </w:r>
      <w:r w:rsidRPr="00896B20">
        <w:rPr>
          <w:rFonts w:cs="Calibri"/>
        </w:rPr>
        <w:t>collectivité. Si l’agent doit effective</w:t>
      </w:r>
      <w:r w:rsidR="00B9746C">
        <w:rPr>
          <w:rFonts w:cs="Calibri"/>
        </w:rPr>
        <w:t xml:space="preserve">ment intervenir, l’intervention </w:t>
      </w:r>
      <w:r w:rsidRPr="00896B20">
        <w:rPr>
          <w:rFonts w:cs="Calibri"/>
        </w:rPr>
        <w:t>sera consi</w:t>
      </w:r>
      <w:r>
        <w:rPr>
          <w:rFonts w:cs="Calibri"/>
        </w:rPr>
        <w:t xml:space="preserve">dérée comme du temps de travail </w:t>
      </w:r>
      <w:r w:rsidRPr="00896B20">
        <w:rPr>
          <w:rFonts w:cs="Calibri"/>
        </w:rPr>
        <w:t>effectif ainsi que, le cas échéant, le temps de déplacement aller-retour sur le lieu de travail.</w:t>
      </w:r>
      <w:r w:rsidRPr="00936486">
        <w:rPr>
          <w:rStyle w:val="Appelnotedebasdep"/>
          <w:rFonts w:cs="Calibri"/>
          <w:color w:val="4BACC6" w:themeColor="accent5"/>
        </w:rPr>
        <w:footnoteReference w:id="4"/>
      </w:r>
    </w:p>
    <w:p w14:paraId="3521D18E" w14:textId="77777777" w:rsidR="00896B20" w:rsidRPr="00896B20" w:rsidRDefault="00896B20" w:rsidP="00936486">
      <w:pPr>
        <w:autoSpaceDE w:val="0"/>
        <w:autoSpaceDN w:val="0"/>
        <w:adjustRightInd w:val="0"/>
        <w:spacing w:after="0" w:line="240" w:lineRule="auto"/>
        <w:ind w:firstLine="1701"/>
        <w:jc w:val="both"/>
        <w:rPr>
          <w:rFonts w:cs="Calibri"/>
        </w:rPr>
      </w:pPr>
    </w:p>
    <w:p w14:paraId="6D70F2ED" w14:textId="19E9B4BF" w:rsidR="00896B20" w:rsidRDefault="00896B20" w:rsidP="00936486">
      <w:pPr>
        <w:autoSpaceDE w:val="0"/>
        <w:autoSpaceDN w:val="0"/>
        <w:adjustRightInd w:val="0"/>
        <w:spacing w:after="0" w:line="240" w:lineRule="auto"/>
        <w:ind w:firstLine="1701"/>
        <w:jc w:val="both"/>
        <w:rPr>
          <w:rFonts w:cs="Calibri"/>
        </w:rPr>
      </w:pPr>
      <w:r w:rsidRPr="00896B20">
        <w:rPr>
          <w:rFonts w:cs="Calibri"/>
        </w:rPr>
        <w:t>Cette période où l’agent est soumis à une obligation sans être à la disposition perman</w:t>
      </w:r>
      <w:r>
        <w:rPr>
          <w:rFonts w:cs="Calibri"/>
        </w:rPr>
        <w:t xml:space="preserve">ente et immédiate de </w:t>
      </w:r>
      <w:r w:rsidRPr="00896B20">
        <w:rPr>
          <w:rFonts w:cs="Calibri"/>
        </w:rPr>
        <w:t xml:space="preserve">son employeur doit être indemnisée au moyen de l’indemnité d’astreinte ou, à </w:t>
      </w:r>
      <w:r>
        <w:rPr>
          <w:rFonts w:cs="Calibri"/>
        </w:rPr>
        <w:t xml:space="preserve">défaut, hors filière technique, </w:t>
      </w:r>
      <w:r w:rsidRPr="00896B20">
        <w:rPr>
          <w:rFonts w:cs="Calibri"/>
        </w:rPr>
        <w:t>donner lieu à un repos compensateur.</w:t>
      </w:r>
    </w:p>
    <w:p w14:paraId="21244CBC" w14:textId="77777777" w:rsidR="00424DC8" w:rsidRDefault="00424DC8" w:rsidP="00936486">
      <w:pPr>
        <w:autoSpaceDE w:val="0"/>
        <w:autoSpaceDN w:val="0"/>
        <w:adjustRightInd w:val="0"/>
        <w:spacing w:after="0" w:line="240" w:lineRule="auto"/>
        <w:ind w:firstLine="1701"/>
        <w:jc w:val="both"/>
        <w:rPr>
          <w:rFonts w:cs="Calibri"/>
        </w:rPr>
      </w:pPr>
    </w:p>
    <w:p w14:paraId="08A08BA9" w14:textId="77777777" w:rsidR="00424DC8" w:rsidRDefault="00424DC8" w:rsidP="00936486">
      <w:pPr>
        <w:autoSpaceDE w:val="0"/>
        <w:autoSpaceDN w:val="0"/>
        <w:adjustRightInd w:val="0"/>
        <w:spacing w:after="0" w:line="240" w:lineRule="auto"/>
        <w:ind w:firstLine="1701"/>
        <w:jc w:val="both"/>
        <w:rPr>
          <w:rFonts w:cs="Calibri"/>
        </w:rPr>
      </w:pPr>
      <w:r>
        <w:rPr>
          <w:rFonts w:cs="Calibri"/>
        </w:rPr>
        <w:t>Il est rappelé qu'il existe un régime d'astreinte spécifique à la filière technique et un régime d'astreinte pour les autres filières.</w:t>
      </w:r>
    </w:p>
    <w:p w14:paraId="26185F93" w14:textId="77777777" w:rsidR="00424DC8" w:rsidRDefault="00424DC8" w:rsidP="00896B20">
      <w:pPr>
        <w:autoSpaceDE w:val="0"/>
        <w:autoSpaceDN w:val="0"/>
        <w:adjustRightInd w:val="0"/>
        <w:spacing w:after="0" w:line="240" w:lineRule="auto"/>
        <w:ind w:firstLine="708"/>
        <w:jc w:val="both"/>
        <w:rPr>
          <w:rFonts w:cs="Calibri"/>
        </w:rPr>
      </w:pPr>
    </w:p>
    <w:p w14:paraId="10175B7A" w14:textId="1910972A" w:rsidR="00424DC8" w:rsidRDefault="00424DC8" w:rsidP="00936486">
      <w:pPr>
        <w:autoSpaceDE w:val="0"/>
        <w:autoSpaceDN w:val="0"/>
        <w:adjustRightInd w:val="0"/>
        <w:spacing w:after="0" w:line="240" w:lineRule="auto"/>
        <w:ind w:firstLine="1701"/>
        <w:jc w:val="both"/>
        <w:rPr>
          <w:rFonts w:cs="Calibri"/>
        </w:rPr>
      </w:pPr>
      <w:r>
        <w:rPr>
          <w:rFonts w:cs="Calibri"/>
        </w:rPr>
        <w:t xml:space="preserve">Au sein de la </w:t>
      </w:r>
      <w:r w:rsidR="00B25997">
        <w:rPr>
          <w:rFonts w:cs="Calibri"/>
        </w:rPr>
        <w:t>collectivité</w:t>
      </w:r>
      <w:r>
        <w:rPr>
          <w:rFonts w:cs="Calibri"/>
        </w:rPr>
        <w:t xml:space="preserve">, seront soumis à un régime d'astreinte d'exploitation, les agents titulaire ou </w:t>
      </w:r>
      <w:r w:rsidR="00F82265">
        <w:rPr>
          <w:rFonts w:cs="Calibri"/>
        </w:rPr>
        <w:t>contractuel</w:t>
      </w:r>
      <w:r>
        <w:rPr>
          <w:rFonts w:cs="Calibri"/>
        </w:rPr>
        <w:t xml:space="preserve"> relevant de la filière </w:t>
      </w:r>
      <w:r w:rsidR="002E0DA6">
        <w:rPr>
          <w:rFonts w:cs="Calibri"/>
        </w:rPr>
        <w:t xml:space="preserve">… </w:t>
      </w:r>
      <w:r w:rsidR="001E1809" w:rsidRPr="001E1809">
        <w:rPr>
          <w:rFonts w:cs="Calibri"/>
          <w:i/>
          <w:color w:val="C0504D" w:themeColor="accent2"/>
        </w:rPr>
        <w:t>[</w:t>
      </w:r>
      <w:r w:rsidRPr="00936486">
        <w:rPr>
          <w:rFonts w:cs="Calibri"/>
          <w:i/>
          <w:color w:val="C0504D" w:themeColor="accent2"/>
        </w:rPr>
        <w:t>technique</w:t>
      </w:r>
      <w:r w:rsidR="001F3A91" w:rsidRPr="00936486">
        <w:rPr>
          <w:rFonts w:cs="Calibri"/>
          <w:i/>
          <w:color w:val="C0504D" w:themeColor="accent2"/>
        </w:rPr>
        <w:t>/…</w:t>
      </w:r>
      <w:r w:rsidR="001E1809">
        <w:rPr>
          <w:rFonts w:cs="Calibri"/>
          <w:i/>
          <w:color w:val="C0504D" w:themeColor="accent2"/>
        </w:rPr>
        <w:t>]</w:t>
      </w:r>
    </w:p>
    <w:p w14:paraId="6B1D1F53" w14:textId="77777777" w:rsidR="00424DC8" w:rsidRDefault="00424DC8" w:rsidP="00936486">
      <w:pPr>
        <w:autoSpaceDE w:val="0"/>
        <w:autoSpaceDN w:val="0"/>
        <w:adjustRightInd w:val="0"/>
        <w:spacing w:after="0" w:line="240" w:lineRule="auto"/>
        <w:ind w:firstLine="1701"/>
        <w:jc w:val="both"/>
        <w:rPr>
          <w:rFonts w:cs="Calibri"/>
        </w:rPr>
      </w:pPr>
    </w:p>
    <w:p w14:paraId="67FB256F" w14:textId="77777777" w:rsidR="002E0DA6" w:rsidRDefault="002E0DA6" w:rsidP="00936486">
      <w:pPr>
        <w:autoSpaceDE w:val="0"/>
        <w:autoSpaceDN w:val="0"/>
        <w:adjustRightInd w:val="0"/>
        <w:spacing w:after="0" w:line="240" w:lineRule="auto"/>
        <w:ind w:firstLine="1701"/>
        <w:jc w:val="both"/>
        <w:rPr>
          <w:rFonts w:cs="Calibri"/>
        </w:rPr>
      </w:pPr>
    </w:p>
    <w:p w14:paraId="5747A258" w14:textId="77777777" w:rsidR="00424DC8" w:rsidRDefault="00424DC8" w:rsidP="00936486">
      <w:pPr>
        <w:autoSpaceDE w:val="0"/>
        <w:autoSpaceDN w:val="0"/>
        <w:adjustRightInd w:val="0"/>
        <w:spacing w:after="0" w:line="240" w:lineRule="auto"/>
        <w:ind w:firstLine="1701"/>
        <w:jc w:val="both"/>
        <w:rPr>
          <w:rFonts w:cs="Calibri"/>
        </w:rPr>
      </w:pPr>
      <w:r>
        <w:rPr>
          <w:rFonts w:cs="Calibri"/>
        </w:rPr>
        <w:t>Les astreintes auront lieu pendant les périodes suivantes :</w:t>
      </w:r>
    </w:p>
    <w:p w14:paraId="722BF916" w14:textId="77777777" w:rsidR="001F3A91" w:rsidRDefault="001F3A91" w:rsidP="00896B20">
      <w:pPr>
        <w:autoSpaceDE w:val="0"/>
        <w:autoSpaceDN w:val="0"/>
        <w:adjustRightInd w:val="0"/>
        <w:spacing w:after="0" w:line="240" w:lineRule="auto"/>
        <w:ind w:firstLine="708"/>
        <w:jc w:val="both"/>
        <w:rPr>
          <w:rFonts w:cs="Calibri"/>
        </w:rPr>
      </w:pPr>
    </w:p>
    <w:tbl>
      <w:tblPr>
        <w:tblStyle w:val="Trameclaire-Accent4"/>
        <w:tblW w:w="0" w:type="auto"/>
        <w:tblLook w:val="04A0" w:firstRow="1" w:lastRow="0" w:firstColumn="1" w:lastColumn="0" w:noHBand="0" w:noVBand="1"/>
      </w:tblPr>
      <w:tblGrid>
        <w:gridCol w:w="2376"/>
        <w:gridCol w:w="3471"/>
        <w:gridCol w:w="3365"/>
      </w:tblGrid>
      <w:tr w:rsidR="00424DC8" w14:paraId="7471BF20" w14:textId="77777777" w:rsidTr="009364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1BFFA925" w14:textId="28475FE1" w:rsidR="00424DC8" w:rsidRPr="003C5ED2" w:rsidRDefault="009D44A4" w:rsidP="003C5ED2">
            <w:pPr>
              <w:autoSpaceDE w:val="0"/>
              <w:autoSpaceDN w:val="0"/>
              <w:adjustRightInd w:val="0"/>
              <w:rPr>
                <w:rFonts w:cs="Calibri"/>
                <w:b w:val="0"/>
              </w:rPr>
            </w:pPr>
            <w:r>
              <w:rPr>
                <w:noProof/>
                <w:lang w:eastAsia="fr-FR"/>
              </w:rPr>
              <mc:AlternateContent>
                <mc:Choice Requires="wps">
                  <w:drawing>
                    <wp:anchor distT="0" distB="0" distL="114300" distR="114300" simplePos="0" relativeHeight="251680768" behindDoc="0" locked="0" layoutInCell="1" allowOverlap="1" wp14:anchorId="36A9F4BA" wp14:editId="51CCCB0F">
                      <wp:simplePos x="0" y="0"/>
                      <wp:positionH relativeFrom="column">
                        <wp:posOffset>-463109</wp:posOffset>
                      </wp:positionH>
                      <wp:positionV relativeFrom="paragraph">
                        <wp:posOffset>586630</wp:posOffset>
                      </wp:positionV>
                      <wp:extent cx="1081377" cy="415925"/>
                      <wp:effectExtent l="0" t="0" r="0" b="0"/>
                      <wp:wrapNone/>
                      <wp:docPr id="15"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81377" cy="415925"/>
                              </a:xfrm>
                              <a:prstGeom prst="rect">
                                <a:avLst/>
                              </a:prstGeom>
                              <a:extLst>
                                <a:ext uri="{AF507438-7753-43E0-B8FC-AC1667EBCBE1}">
                                  <a14:hiddenEffects xmlns:a14="http://schemas.microsoft.com/office/drawing/2010/main">
                                    <a:effectLst/>
                                  </a14:hiddenEffects>
                                </a:ext>
                              </a:extLst>
                            </wps:spPr>
                            <wps:txbx>
                              <w:txbxContent>
                                <w:p w14:paraId="30D4470C" w14:textId="77777777" w:rsidR="00B27C76" w:rsidRDefault="00B27C76" w:rsidP="009D44A4">
                                  <w:pPr>
                                    <w:pStyle w:val="NormalWeb"/>
                                    <w:spacing w:before="0" w:beforeAutospacing="0" w:after="0" w:afterAutospacing="0"/>
                                    <w:jc w:val="center"/>
                                  </w:pPr>
                                  <w:r>
                                    <w:rPr>
                                      <w:rFonts w:ascii="Arial Black" w:hAnsi="Arial Black"/>
                                      <w:color w:val="4F81BD" w:themeColor="accent1"/>
                                      <w14:textOutline w14:w="9525" w14:cap="flat" w14:cmpd="sng" w14:algn="ctr">
                                        <w14:solidFill>
                                          <w14:schemeClr w14:val="accent1">
                                            <w14:lumMod w14:val="100000"/>
                                            <w14:lumOff w14:val="0"/>
                                          </w14:schemeClr>
                                        </w14:solidFill>
                                        <w14:prstDash w14:val="solid"/>
                                        <w14:round/>
                                      </w14:textOutline>
                                    </w:rPr>
                                    <w:t>A titre d'exemple</w:t>
                                  </w:r>
                                </w:p>
                              </w:txbxContent>
                            </wps:txbx>
                            <wps:bodyPr wrap="square" numCol="1" fromWordArt="1">
                              <a:prstTxWarp prst="textCurveUp">
                                <a:avLst>
                                  <a:gd name="adj" fmla="val 45977"/>
                                </a:avLst>
                              </a:prstTxWarp>
                              <a:spAutoFit/>
                            </wps:bodyPr>
                          </wps:wsp>
                        </a:graphicData>
                      </a:graphic>
                      <wp14:sizeRelH relativeFrom="page">
                        <wp14:pctWidth>0</wp14:pctWidth>
                      </wp14:sizeRelH>
                      <wp14:sizeRelV relativeFrom="page">
                        <wp14:pctHeight>0</wp14:pctHeight>
                      </wp14:sizeRelV>
                    </wp:anchor>
                  </w:drawing>
                </mc:Choice>
                <mc:Fallback>
                  <w:pict>
                    <v:shape id="WordArt 19" o:spid="_x0000_s1041" type="#_x0000_t202" style="position:absolute;margin-left:-36.45pt;margin-top:46.2pt;width:85.15pt;height:3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" filled="f" stroked="f">
                      <o:lock v:ext="edit" shapetype="t"/>
                      <v:textbox style="mso-fit-shape-to-text:t">
                        <w:txbxContent>
                          <w:p w14:paraId="30D4470C" w14:textId="77777777" w:rsidR="00B27C76" w:rsidRDefault="00B27C76" w:rsidP="009D44A4">
                            <w:pPr>
                              <w:pStyle w:val="NormalWeb"/>
                              <w:spacing w:before="0" w:beforeAutospacing="0" w:after="0" w:afterAutospacing="0"/>
                              <w:jc w:val="center"/>
                            </w:pPr>
                            <w:r>
                              <w:rPr>
                                <w:rFonts w:ascii="Arial Black" w:hAnsi="Arial Black"/>
                                <w:color w:val="4F81BD" w:themeColor="accent1"/>
                                <w14:textOutline w14:w="9525" w14:cap="flat" w14:cmpd="sng" w14:algn="ctr">
                                  <w14:solidFill>
                                    <w14:schemeClr w14:val="accent1">
                                      <w14:lumMod w14:val="100000"/>
                                      <w14:lumOff w14:val="0"/>
                                    </w14:schemeClr>
                                  </w14:solidFill>
                                  <w14:prstDash w14:val="solid"/>
                                  <w14:round/>
                                </w14:textOutline>
                              </w:rPr>
                              <w:t>A titre d'exemple</w:t>
                            </w:r>
                          </w:p>
                        </w:txbxContent>
                      </v:textbox>
                    </v:shape>
                  </w:pict>
                </mc:Fallback>
              </mc:AlternateContent>
            </w:r>
            <w:r w:rsidR="00424DC8" w:rsidRPr="003C5ED2">
              <w:rPr>
                <w:rFonts w:cs="Calibri"/>
              </w:rPr>
              <w:t>Astreinte de weekend</w:t>
            </w:r>
          </w:p>
        </w:tc>
        <w:tc>
          <w:tcPr>
            <w:tcW w:w="3471" w:type="dxa"/>
          </w:tcPr>
          <w:p w14:paraId="3A08B680" w14:textId="1557C5E6" w:rsidR="00424DC8" w:rsidRDefault="00424DC8" w:rsidP="00424DC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Calibri"/>
                <w:b w:val="0"/>
              </w:rPr>
            </w:pPr>
            <w:r w:rsidRPr="00424DC8">
              <w:rPr>
                <w:rFonts w:cs="Calibri"/>
                <w:u w:val="single"/>
              </w:rPr>
              <w:t xml:space="preserve">Du </w:t>
            </w:r>
            <w:r w:rsidR="000B2386">
              <w:rPr>
                <w:rFonts w:cs="Calibri"/>
                <w:u w:val="single"/>
              </w:rPr>
              <w:t xml:space="preserve">… </w:t>
            </w:r>
            <w:r w:rsidR="000B2386" w:rsidRPr="000B2386">
              <w:rPr>
                <w:rFonts w:cs="Calibri"/>
                <w:i/>
                <w:color w:val="C0504D" w:themeColor="accent2"/>
                <w:u w:val="single"/>
              </w:rPr>
              <w:t>[</w:t>
            </w:r>
            <w:r w:rsidR="00614B9B" w:rsidRPr="00614B9B">
              <w:rPr>
                <w:rFonts w:cs="Calibri"/>
                <w:i/>
                <w:color w:val="C0504D" w:themeColor="accent2"/>
                <w:u w:val="single"/>
              </w:rPr>
              <w:t>jour</w:t>
            </w:r>
            <w:r w:rsidRPr="00614B9B">
              <w:rPr>
                <w:rFonts w:cs="Calibri"/>
                <w:i/>
                <w:color w:val="C0504D" w:themeColor="accent2"/>
                <w:u w:val="single"/>
              </w:rPr>
              <w:t>/</w:t>
            </w:r>
            <w:r w:rsidR="00614B9B" w:rsidRPr="00614B9B">
              <w:rPr>
                <w:rFonts w:cs="Calibri"/>
                <w:i/>
                <w:color w:val="C0504D" w:themeColor="accent2"/>
                <w:u w:val="single"/>
              </w:rPr>
              <w:t>mois</w:t>
            </w:r>
            <w:r w:rsidR="000B2386">
              <w:rPr>
                <w:rFonts w:cs="Calibri"/>
                <w:i/>
                <w:color w:val="C0504D" w:themeColor="accent2"/>
                <w:u w:val="single"/>
              </w:rPr>
              <w:t>]</w:t>
            </w:r>
            <w:r w:rsidR="00614B9B">
              <w:rPr>
                <w:rFonts w:cs="Calibri"/>
                <w:u w:val="single"/>
              </w:rPr>
              <w:t xml:space="preserve"> au </w:t>
            </w:r>
            <w:r w:rsidR="000B2386">
              <w:rPr>
                <w:rFonts w:cs="Calibri"/>
                <w:u w:val="single"/>
              </w:rPr>
              <w:t xml:space="preserve">… </w:t>
            </w:r>
            <w:r w:rsidR="000B2386" w:rsidRPr="000B2386">
              <w:rPr>
                <w:rFonts w:cs="Calibri"/>
                <w:i/>
                <w:color w:val="C0504D" w:themeColor="accent2"/>
                <w:u w:val="single"/>
              </w:rPr>
              <w:t>[</w:t>
            </w:r>
            <w:r w:rsidR="00614B9B" w:rsidRPr="00614B9B">
              <w:rPr>
                <w:rFonts w:cs="Calibri"/>
                <w:i/>
                <w:color w:val="C0504D" w:themeColor="accent2"/>
                <w:u w:val="single"/>
              </w:rPr>
              <w:t>jour</w:t>
            </w:r>
            <w:r w:rsidRPr="00614B9B">
              <w:rPr>
                <w:rFonts w:cs="Calibri"/>
                <w:i/>
                <w:color w:val="C0504D" w:themeColor="accent2"/>
                <w:u w:val="single"/>
              </w:rPr>
              <w:t>/</w:t>
            </w:r>
            <w:r w:rsidR="00614B9B" w:rsidRPr="00614B9B">
              <w:rPr>
                <w:rFonts w:cs="Calibri"/>
                <w:i/>
                <w:color w:val="C0504D" w:themeColor="accent2"/>
                <w:u w:val="single"/>
              </w:rPr>
              <w:t>mois</w:t>
            </w:r>
            <w:r w:rsidR="000B2386">
              <w:rPr>
                <w:rFonts w:cs="Calibri"/>
                <w:i/>
                <w:color w:val="C0504D" w:themeColor="accent2"/>
                <w:u w:val="single"/>
              </w:rPr>
              <w:t>]</w:t>
            </w:r>
            <w:r w:rsidRPr="00424DC8">
              <w:rPr>
                <w:rFonts w:cs="Calibri"/>
              </w:rPr>
              <w:t xml:space="preserve"> :</w:t>
            </w:r>
          </w:p>
          <w:p w14:paraId="7B4E1FF8" w14:textId="77777777" w:rsidR="00424DC8" w:rsidRPr="008033C1" w:rsidRDefault="00424DC8" w:rsidP="00424DC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val="0"/>
                <w:color w:val="548DD4" w:themeColor="text2" w:themeTint="99"/>
                <w:u w:val="single"/>
              </w:rPr>
            </w:pPr>
            <w:r>
              <w:rPr>
                <w:rFonts w:cs="Calibri"/>
              </w:rPr>
              <w:t xml:space="preserve"> </w:t>
            </w:r>
            <w:r w:rsidR="00B25997" w:rsidRPr="008033C1">
              <w:rPr>
                <w:rFonts w:cs="Calibri"/>
                <w:i/>
                <w:color w:val="548DD4" w:themeColor="text2" w:themeTint="99"/>
              </w:rPr>
              <w:t>X</w:t>
            </w:r>
            <w:r w:rsidR="00B25997" w:rsidRPr="008033C1">
              <w:rPr>
                <w:rFonts w:cs="Calibri"/>
                <w:color w:val="548DD4" w:themeColor="text2" w:themeTint="99"/>
              </w:rPr>
              <w:t xml:space="preserve"> </w:t>
            </w:r>
            <w:r w:rsidRPr="008033C1">
              <w:rPr>
                <w:rFonts w:cs="Calibri"/>
                <w:color w:val="548DD4" w:themeColor="text2" w:themeTint="99"/>
              </w:rPr>
              <w:t>équipes de</w:t>
            </w:r>
            <w:r w:rsidR="00B25997" w:rsidRPr="008033C1">
              <w:rPr>
                <w:rFonts w:cs="Calibri"/>
                <w:color w:val="548DD4" w:themeColor="text2" w:themeTint="99"/>
              </w:rPr>
              <w:t xml:space="preserve"> </w:t>
            </w:r>
            <w:r w:rsidR="00B25997" w:rsidRPr="008033C1">
              <w:rPr>
                <w:rFonts w:cs="Calibri"/>
                <w:i/>
                <w:color w:val="548DD4" w:themeColor="text2" w:themeTint="99"/>
              </w:rPr>
              <w:t xml:space="preserve">x </w:t>
            </w:r>
            <w:r w:rsidRPr="008033C1">
              <w:rPr>
                <w:rFonts w:cs="Calibri"/>
                <w:color w:val="548DD4" w:themeColor="text2" w:themeTint="99"/>
              </w:rPr>
              <w:t>agents</w:t>
            </w:r>
          </w:p>
          <w:p w14:paraId="7F2D5444" w14:textId="77777777" w:rsidR="00E744AD" w:rsidRDefault="00E744AD" w:rsidP="00896B20">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cs="Calibri"/>
              </w:rPr>
            </w:pPr>
          </w:p>
          <w:p w14:paraId="0906B98E" w14:textId="113BD577" w:rsidR="00424DC8" w:rsidRPr="008033C1" w:rsidRDefault="00424DC8" w:rsidP="00B25997">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cs="Calibri"/>
                <w:color w:val="548DD4" w:themeColor="text2" w:themeTint="99"/>
              </w:rPr>
            </w:pPr>
            <w:r w:rsidRPr="008033C1">
              <w:rPr>
                <w:rFonts w:cs="Calibri"/>
                <w:color w:val="548DD4" w:themeColor="text2" w:themeTint="99"/>
              </w:rPr>
              <w:t>1 équipe de</w:t>
            </w:r>
            <w:r w:rsidR="00B25997" w:rsidRPr="008033C1">
              <w:rPr>
                <w:rFonts w:cs="Calibri"/>
                <w:color w:val="548DD4" w:themeColor="text2" w:themeTint="99"/>
              </w:rPr>
              <w:t xml:space="preserve"> x </w:t>
            </w:r>
            <w:r w:rsidRPr="008033C1">
              <w:rPr>
                <w:rFonts w:cs="Calibri"/>
                <w:color w:val="548DD4" w:themeColor="text2" w:themeTint="99"/>
              </w:rPr>
              <w:t>agent</w:t>
            </w:r>
            <w:r w:rsidR="00302D7D">
              <w:rPr>
                <w:rFonts w:cs="Calibri"/>
                <w:color w:val="548DD4" w:themeColor="text2" w:themeTint="99"/>
              </w:rPr>
              <w:t>s</w:t>
            </w:r>
            <w:r w:rsidRPr="008033C1">
              <w:rPr>
                <w:rFonts w:cs="Calibri"/>
                <w:color w:val="548DD4" w:themeColor="text2" w:themeTint="99"/>
              </w:rPr>
              <w:t>, mais un weekend sur deux chacune</w:t>
            </w:r>
            <w:r w:rsidR="00E744AD" w:rsidRPr="008033C1">
              <w:rPr>
                <w:rFonts w:cs="Calibri"/>
                <w:color w:val="548DD4" w:themeColor="text2" w:themeTint="99"/>
              </w:rPr>
              <w:t>.</w:t>
            </w:r>
          </w:p>
        </w:tc>
        <w:tc>
          <w:tcPr>
            <w:tcW w:w="3365" w:type="dxa"/>
          </w:tcPr>
          <w:p w14:paraId="0FB341E5" w14:textId="77777777" w:rsidR="000B2386" w:rsidRDefault="000B2386" w:rsidP="00424DC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val="0"/>
                <w:color w:val="548DD4" w:themeColor="text2" w:themeTint="99"/>
              </w:rPr>
            </w:pPr>
            <w:r w:rsidRPr="000B2386">
              <w:rPr>
                <w:rFonts w:cs="Calibri"/>
                <w:sz w:val="20"/>
                <w:u w:val="single"/>
              </w:rPr>
              <w:t xml:space="preserve">Du … </w:t>
            </w:r>
            <w:r w:rsidRPr="000B2386">
              <w:rPr>
                <w:rFonts w:cs="Calibri"/>
                <w:i/>
                <w:color w:val="C0504D" w:themeColor="accent2"/>
                <w:sz w:val="20"/>
                <w:u w:val="single"/>
              </w:rPr>
              <w:t>[jour/mois]</w:t>
            </w:r>
            <w:r w:rsidRPr="000B2386">
              <w:rPr>
                <w:rFonts w:cs="Calibri"/>
                <w:sz w:val="20"/>
                <w:u w:val="single"/>
              </w:rPr>
              <w:t xml:space="preserve"> au … </w:t>
            </w:r>
            <w:r w:rsidRPr="000B2386">
              <w:rPr>
                <w:rFonts w:cs="Calibri"/>
                <w:i/>
                <w:color w:val="C0504D" w:themeColor="accent2"/>
                <w:sz w:val="20"/>
                <w:u w:val="single"/>
              </w:rPr>
              <w:t>[jour/mois]</w:t>
            </w:r>
            <w:r w:rsidRPr="000B2386">
              <w:rPr>
                <w:rFonts w:cs="Calibri"/>
                <w:sz w:val="20"/>
              </w:rPr>
              <w:t>:</w:t>
            </w:r>
          </w:p>
          <w:p w14:paraId="15D06420" w14:textId="6AF3A88F" w:rsidR="00424DC8" w:rsidRPr="008033C1" w:rsidRDefault="00B25997" w:rsidP="00424DC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val="0"/>
                <w:color w:val="548DD4" w:themeColor="text2" w:themeTint="99"/>
                <w:u w:val="single"/>
              </w:rPr>
            </w:pPr>
            <w:r w:rsidRPr="008033C1">
              <w:rPr>
                <w:rFonts w:cs="Calibri"/>
                <w:color w:val="548DD4" w:themeColor="text2" w:themeTint="99"/>
              </w:rPr>
              <w:t>x</w:t>
            </w:r>
            <w:r w:rsidR="00424DC8" w:rsidRPr="008033C1">
              <w:rPr>
                <w:rFonts w:cs="Calibri"/>
                <w:color w:val="548DD4" w:themeColor="text2" w:themeTint="99"/>
              </w:rPr>
              <w:t xml:space="preserve"> équipes de</w:t>
            </w:r>
            <w:r w:rsidRPr="008033C1">
              <w:rPr>
                <w:rFonts w:cs="Calibri"/>
                <w:color w:val="548DD4" w:themeColor="text2" w:themeTint="99"/>
              </w:rPr>
              <w:t xml:space="preserve"> x </w:t>
            </w:r>
            <w:r w:rsidR="00424DC8" w:rsidRPr="008033C1">
              <w:rPr>
                <w:rFonts w:cs="Calibri"/>
                <w:color w:val="548DD4" w:themeColor="text2" w:themeTint="99"/>
              </w:rPr>
              <w:t>agents</w:t>
            </w:r>
          </w:p>
          <w:p w14:paraId="209662E6" w14:textId="77777777" w:rsidR="000B2386" w:rsidRDefault="000B2386" w:rsidP="00896B20">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cs="Calibri"/>
                <w:color w:val="548DD4" w:themeColor="text2" w:themeTint="99"/>
              </w:rPr>
            </w:pPr>
          </w:p>
          <w:p w14:paraId="769DDA97" w14:textId="3896DCC9" w:rsidR="00424DC8" w:rsidRPr="008033C1" w:rsidRDefault="00424DC8" w:rsidP="00896B20">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cs="Calibri"/>
                <w:color w:val="548DD4" w:themeColor="text2" w:themeTint="99"/>
              </w:rPr>
            </w:pPr>
            <w:r w:rsidRPr="008033C1">
              <w:rPr>
                <w:rFonts w:cs="Calibri"/>
                <w:color w:val="548DD4" w:themeColor="text2" w:themeTint="99"/>
              </w:rPr>
              <w:t>1 équipe de</w:t>
            </w:r>
            <w:r w:rsidR="00B25997" w:rsidRPr="008033C1">
              <w:rPr>
                <w:rFonts w:cs="Calibri"/>
                <w:color w:val="548DD4" w:themeColor="text2" w:themeTint="99"/>
              </w:rPr>
              <w:t xml:space="preserve"> x </w:t>
            </w:r>
            <w:r w:rsidRPr="008033C1">
              <w:rPr>
                <w:rFonts w:cs="Calibri"/>
                <w:color w:val="548DD4" w:themeColor="text2" w:themeTint="99"/>
              </w:rPr>
              <w:t>agent</w:t>
            </w:r>
            <w:r w:rsidR="00302D7D">
              <w:rPr>
                <w:rFonts w:cs="Calibri"/>
                <w:color w:val="548DD4" w:themeColor="text2" w:themeTint="99"/>
              </w:rPr>
              <w:t>s</w:t>
            </w:r>
            <w:r w:rsidRPr="008033C1">
              <w:rPr>
                <w:rFonts w:cs="Calibri"/>
                <w:color w:val="548DD4" w:themeColor="text2" w:themeTint="99"/>
              </w:rPr>
              <w:t>, mais un weekend sur deux chacune.</w:t>
            </w:r>
          </w:p>
          <w:p w14:paraId="20D7D130" w14:textId="77777777" w:rsidR="00B25997" w:rsidRDefault="00B25997" w:rsidP="00896B20">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cs="Calibri"/>
              </w:rPr>
            </w:pPr>
          </w:p>
          <w:p w14:paraId="1280DB82" w14:textId="77777777" w:rsidR="00424DC8" w:rsidRPr="008033C1" w:rsidRDefault="00424DC8" w:rsidP="00896B20">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cs="Calibri"/>
                <w:color w:val="548DD4" w:themeColor="text2" w:themeTint="99"/>
              </w:rPr>
            </w:pPr>
            <w:r w:rsidRPr="008033C1">
              <w:rPr>
                <w:rFonts w:cs="Calibri"/>
                <w:color w:val="548DD4" w:themeColor="text2" w:themeTint="99"/>
              </w:rPr>
              <w:t>L'équipe en RTT le vendredi n'est pas d'astreinte</w:t>
            </w:r>
          </w:p>
        </w:tc>
      </w:tr>
      <w:tr w:rsidR="00424DC8" w14:paraId="1CC00022" w14:textId="77777777" w:rsidTr="009364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ABE119B" w14:textId="77777777" w:rsidR="00424DC8" w:rsidRPr="003C5ED2" w:rsidRDefault="00424DC8" w:rsidP="003C5ED2">
            <w:pPr>
              <w:autoSpaceDE w:val="0"/>
              <w:autoSpaceDN w:val="0"/>
              <w:adjustRightInd w:val="0"/>
              <w:rPr>
                <w:rFonts w:cs="Calibri"/>
                <w:b w:val="0"/>
              </w:rPr>
            </w:pPr>
            <w:r w:rsidRPr="003C5ED2">
              <w:rPr>
                <w:rFonts w:cs="Calibri"/>
              </w:rPr>
              <w:t>Astreinte de semaine</w:t>
            </w:r>
          </w:p>
        </w:tc>
        <w:tc>
          <w:tcPr>
            <w:tcW w:w="3471" w:type="dxa"/>
          </w:tcPr>
          <w:p w14:paraId="78B63F32" w14:textId="1C36172F" w:rsidR="00614B9B" w:rsidRDefault="00614B9B" w:rsidP="00614B9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b/>
              </w:rPr>
            </w:pPr>
            <w:r w:rsidRPr="00424DC8">
              <w:rPr>
                <w:rFonts w:cs="Calibri"/>
                <w:b/>
                <w:u w:val="single"/>
              </w:rPr>
              <w:t xml:space="preserve">Du </w:t>
            </w:r>
            <w:r w:rsidR="000B2386">
              <w:rPr>
                <w:rFonts w:cs="Calibri"/>
                <w:b/>
                <w:u w:val="single"/>
              </w:rPr>
              <w:t xml:space="preserve">… </w:t>
            </w:r>
            <w:r w:rsidR="000B2386" w:rsidRPr="000B2386">
              <w:rPr>
                <w:rFonts w:cs="Calibri"/>
                <w:b/>
                <w:i/>
                <w:color w:val="C0504D" w:themeColor="accent2"/>
                <w:u w:val="single"/>
              </w:rPr>
              <w:t>[</w:t>
            </w:r>
            <w:r w:rsidRPr="00614B9B">
              <w:rPr>
                <w:rFonts w:cs="Calibri"/>
                <w:b/>
                <w:i/>
                <w:color w:val="C0504D" w:themeColor="accent2"/>
                <w:u w:val="single"/>
              </w:rPr>
              <w:t>jour/mois</w:t>
            </w:r>
            <w:r w:rsidR="000B2386">
              <w:rPr>
                <w:rFonts w:cs="Calibri"/>
                <w:b/>
                <w:i/>
                <w:color w:val="C0504D" w:themeColor="accent2"/>
                <w:u w:val="single"/>
              </w:rPr>
              <w:t>]</w:t>
            </w:r>
            <w:r>
              <w:rPr>
                <w:rFonts w:cs="Calibri"/>
                <w:b/>
                <w:u w:val="single"/>
              </w:rPr>
              <w:t xml:space="preserve"> au </w:t>
            </w:r>
            <w:r w:rsidR="000B2386">
              <w:rPr>
                <w:rFonts w:cs="Calibri"/>
                <w:b/>
                <w:u w:val="single"/>
              </w:rPr>
              <w:t xml:space="preserve">… </w:t>
            </w:r>
            <w:r w:rsidR="000B2386" w:rsidRPr="000B2386">
              <w:rPr>
                <w:rFonts w:cs="Calibri"/>
                <w:b/>
                <w:i/>
                <w:color w:val="C0504D" w:themeColor="accent2"/>
                <w:u w:val="single"/>
              </w:rPr>
              <w:t>[</w:t>
            </w:r>
            <w:r w:rsidR="000B2386" w:rsidRPr="00614B9B">
              <w:rPr>
                <w:rFonts w:cs="Calibri"/>
                <w:b/>
                <w:i/>
                <w:color w:val="C0504D" w:themeColor="accent2"/>
                <w:u w:val="single"/>
              </w:rPr>
              <w:t>jour/mois</w:t>
            </w:r>
            <w:r w:rsidR="000B2386">
              <w:rPr>
                <w:rFonts w:cs="Calibri"/>
                <w:b/>
                <w:i/>
                <w:color w:val="C0504D" w:themeColor="accent2"/>
                <w:u w:val="single"/>
              </w:rPr>
              <w:t xml:space="preserve">] </w:t>
            </w:r>
            <w:r w:rsidRPr="00424DC8">
              <w:rPr>
                <w:rFonts w:cs="Calibri"/>
                <w:b/>
              </w:rPr>
              <w:t>:</w:t>
            </w:r>
          </w:p>
          <w:p w14:paraId="02A363D8" w14:textId="77777777" w:rsidR="00424DC8" w:rsidRPr="008033C1" w:rsidRDefault="00424DC8" w:rsidP="00896B2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Calibri"/>
                <w:color w:val="548DD4" w:themeColor="text2" w:themeTint="99"/>
              </w:rPr>
            </w:pPr>
            <w:r w:rsidRPr="008033C1">
              <w:rPr>
                <w:rFonts w:cs="Calibri"/>
                <w:color w:val="548DD4" w:themeColor="text2" w:themeTint="99"/>
              </w:rPr>
              <w:t>4 chauffeurs</w:t>
            </w:r>
          </w:p>
          <w:p w14:paraId="513A008D" w14:textId="4BA9D26A" w:rsidR="00424DC8" w:rsidRDefault="00424DC8" w:rsidP="00302D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Calibri"/>
              </w:rPr>
            </w:pPr>
            <w:r w:rsidRPr="008033C1">
              <w:rPr>
                <w:rFonts w:cs="Calibri"/>
                <w:color w:val="548DD4" w:themeColor="text2" w:themeTint="99"/>
              </w:rPr>
              <w:t xml:space="preserve">1 équipe de deux chauffeurs </w:t>
            </w:r>
            <w:r w:rsidR="00302D7D">
              <w:rPr>
                <w:rFonts w:cs="Calibri"/>
                <w:color w:val="548DD4" w:themeColor="text2" w:themeTint="99"/>
              </w:rPr>
              <w:t>1</w:t>
            </w:r>
            <w:r w:rsidRPr="008033C1">
              <w:rPr>
                <w:rFonts w:cs="Calibri"/>
                <w:color w:val="548DD4" w:themeColor="text2" w:themeTint="99"/>
              </w:rPr>
              <w:t xml:space="preserve"> semaine sur 2.</w:t>
            </w:r>
          </w:p>
        </w:tc>
        <w:tc>
          <w:tcPr>
            <w:tcW w:w="3365" w:type="dxa"/>
          </w:tcPr>
          <w:p w14:paraId="39340C13" w14:textId="77777777" w:rsidR="00424DC8" w:rsidRDefault="00424DC8" w:rsidP="00896B2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Calibri"/>
              </w:rPr>
            </w:pPr>
          </w:p>
        </w:tc>
      </w:tr>
    </w:tbl>
    <w:p w14:paraId="0CD1D9EB" w14:textId="77777777" w:rsidR="00424DC8" w:rsidRDefault="00424DC8" w:rsidP="00896B20">
      <w:pPr>
        <w:autoSpaceDE w:val="0"/>
        <w:autoSpaceDN w:val="0"/>
        <w:adjustRightInd w:val="0"/>
        <w:spacing w:after="0" w:line="240" w:lineRule="auto"/>
        <w:ind w:firstLine="708"/>
        <w:jc w:val="both"/>
        <w:rPr>
          <w:rFonts w:cs="Calibri"/>
        </w:rPr>
      </w:pPr>
    </w:p>
    <w:p w14:paraId="69A1BD5F" w14:textId="04BEC840" w:rsidR="000926EA" w:rsidRDefault="000926EA" w:rsidP="00936486">
      <w:pPr>
        <w:autoSpaceDE w:val="0"/>
        <w:autoSpaceDN w:val="0"/>
        <w:adjustRightInd w:val="0"/>
        <w:spacing w:after="0" w:line="240" w:lineRule="auto"/>
        <w:ind w:firstLine="1701"/>
        <w:jc w:val="both"/>
        <w:rPr>
          <w:rFonts w:cs="Calibri"/>
        </w:rPr>
      </w:pPr>
      <w:r>
        <w:rPr>
          <w:rFonts w:cs="Calibri"/>
        </w:rPr>
        <w:t>Afin d'être prévenus en cas de nécessité d'intervenir au c</w:t>
      </w:r>
      <w:r w:rsidR="00F76E3E">
        <w:rPr>
          <w:rFonts w:cs="Calibri"/>
        </w:rPr>
        <w:t>ours d'une astreinte,</w:t>
      </w:r>
      <w:r w:rsidR="005114BE">
        <w:rPr>
          <w:rFonts w:cs="Calibri"/>
        </w:rPr>
        <w:t xml:space="preserve"> … </w:t>
      </w:r>
      <w:r w:rsidR="00F76E3E">
        <w:rPr>
          <w:rFonts w:cs="Calibri"/>
        </w:rPr>
        <w:t xml:space="preserve"> </w:t>
      </w:r>
      <w:r w:rsidR="00936486" w:rsidRPr="00936486">
        <w:rPr>
          <w:rFonts w:cs="Calibri"/>
          <w:i/>
          <w:color w:val="C0504D" w:themeColor="accent2"/>
        </w:rPr>
        <w:t>nombre</w:t>
      </w:r>
      <w:r w:rsidR="00F76E3E">
        <w:rPr>
          <w:rFonts w:cs="Calibri"/>
        </w:rPr>
        <w:t xml:space="preserve"> télépho</w:t>
      </w:r>
      <w:r>
        <w:rPr>
          <w:rFonts w:cs="Calibri"/>
        </w:rPr>
        <w:t>nes</w:t>
      </w:r>
      <w:r w:rsidR="00F76E3E">
        <w:rPr>
          <w:rFonts w:cs="Calibri"/>
        </w:rPr>
        <w:t xml:space="preserve"> portables sont à disposition des agents d'astreinte.</w:t>
      </w:r>
    </w:p>
    <w:p w14:paraId="7CEADDC5" w14:textId="77777777" w:rsidR="00F76E3E" w:rsidRDefault="00F76E3E" w:rsidP="00936486">
      <w:pPr>
        <w:autoSpaceDE w:val="0"/>
        <w:autoSpaceDN w:val="0"/>
        <w:adjustRightInd w:val="0"/>
        <w:spacing w:after="0" w:line="240" w:lineRule="auto"/>
        <w:ind w:firstLine="1701"/>
        <w:jc w:val="both"/>
        <w:rPr>
          <w:rFonts w:cs="Calibri"/>
        </w:rPr>
      </w:pPr>
    </w:p>
    <w:p w14:paraId="594ABCDC" w14:textId="5CC41817" w:rsidR="00F76E3E" w:rsidRPr="00E744AD" w:rsidRDefault="00F76E3E" w:rsidP="00936486">
      <w:pPr>
        <w:autoSpaceDE w:val="0"/>
        <w:autoSpaceDN w:val="0"/>
        <w:adjustRightInd w:val="0"/>
        <w:spacing w:after="0" w:line="240" w:lineRule="auto"/>
        <w:ind w:firstLine="1701"/>
        <w:jc w:val="both"/>
        <w:rPr>
          <w:rFonts w:cs="Calibri"/>
          <w:i/>
          <w:color w:val="548DD4" w:themeColor="text2" w:themeTint="99"/>
        </w:rPr>
      </w:pPr>
      <w:r>
        <w:rPr>
          <w:rFonts w:cs="Calibri"/>
        </w:rPr>
        <w:t xml:space="preserve">L'intervention devra être demandée par </w:t>
      </w:r>
      <w:r w:rsidR="005114BE">
        <w:rPr>
          <w:rFonts w:cs="Calibri"/>
        </w:rPr>
        <w:t xml:space="preserve">… </w:t>
      </w:r>
      <w:r w:rsidR="001A32F2" w:rsidRPr="001A32F2">
        <w:rPr>
          <w:rFonts w:cs="Calibri"/>
          <w:i/>
          <w:color w:val="C0504D" w:themeColor="accent2"/>
        </w:rPr>
        <w:t>[</w:t>
      </w:r>
      <w:r w:rsidRPr="001A32F2">
        <w:rPr>
          <w:rFonts w:cs="Calibri"/>
          <w:i/>
          <w:color w:val="C0504D" w:themeColor="accent2"/>
        </w:rPr>
        <w:t>le</w:t>
      </w:r>
      <w:r w:rsidRPr="00936486">
        <w:rPr>
          <w:rFonts w:cs="Calibri"/>
          <w:i/>
          <w:color w:val="C0504D" w:themeColor="accent2"/>
        </w:rPr>
        <w:t xml:space="preserve"> </w:t>
      </w:r>
      <w:r w:rsidR="00743F36">
        <w:rPr>
          <w:rFonts w:cs="Calibri"/>
          <w:i/>
          <w:color w:val="C0504D" w:themeColor="accent2"/>
        </w:rPr>
        <w:t>r</w:t>
      </w:r>
      <w:r w:rsidR="00070124">
        <w:rPr>
          <w:rFonts w:cs="Calibri"/>
          <w:i/>
          <w:color w:val="C0504D" w:themeColor="accent2"/>
        </w:rPr>
        <w:t>eprésentant de la collectivité</w:t>
      </w:r>
      <w:r w:rsidRPr="00936486">
        <w:rPr>
          <w:rFonts w:cs="Calibri"/>
          <w:i/>
          <w:color w:val="C0504D" w:themeColor="accent2"/>
        </w:rPr>
        <w:t xml:space="preserve">, </w:t>
      </w:r>
      <w:r w:rsidR="00B25997">
        <w:rPr>
          <w:rFonts w:cs="Calibri"/>
          <w:i/>
          <w:color w:val="C0504D" w:themeColor="accent2"/>
        </w:rPr>
        <w:t xml:space="preserve">le vice-président ou </w:t>
      </w:r>
      <w:r w:rsidRPr="00936486">
        <w:rPr>
          <w:rFonts w:cs="Calibri"/>
          <w:i/>
          <w:color w:val="C0504D" w:themeColor="accent2"/>
        </w:rPr>
        <w:t>l'Adjoint en charge du personnel</w:t>
      </w:r>
      <w:r w:rsidR="00E52BA4">
        <w:rPr>
          <w:rFonts w:cs="Calibri"/>
          <w:i/>
          <w:color w:val="C0504D" w:themeColor="accent2"/>
        </w:rPr>
        <w:t>, le supérieur hiérarchique</w:t>
      </w:r>
      <w:r w:rsidRPr="00936486">
        <w:rPr>
          <w:rFonts w:cs="Calibri"/>
          <w:i/>
          <w:color w:val="C0504D" w:themeColor="accent2"/>
        </w:rPr>
        <w:t>….</w:t>
      </w:r>
      <w:r w:rsidR="001A32F2">
        <w:rPr>
          <w:rFonts w:cs="Calibri"/>
          <w:i/>
          <w:color w:val="C0504D" w:themeColor="accent2"/>
        </w:rPr>
        <w:t>]</w:t>
      </w:r>
      <w:r w:rsidR="005114BE" w:rsidRPr="005114BE">
        <w:rPr>
          <w:rFonts w:cs="Calibri"/>
        </w:rPr>
        <w:t>.</w:t>
      </w:r>
    </w:p>
    <w:p w14:paraId="233C2C26" w14:textId="77777777" w:rsidR="00F76E3E" w:rsidRDefault="00F76E3E" w:rsidP="003803D5">
      <w:pPr>
        <w:autoSpaceDE w:val="0"/>
        <w:autoSpaceDN w:val="0"/>
        <w:adjustRightInd w:val="0"/>
        <w:spacing w:after="0" w:line="240" w:lineRule="auto"/>
        <w:jc w:val="both"/>
        <w:rPr>
          <w:rFonts w:cs="Calibri"/>
        </w:rPr>
      </w:pPr>
    </w:p>
    <w:p w14:paraId="56767AAE" w14:textId="77777777" w:rsidR="00424DC8" w:rsidRDefault="003C5ED2" w:rsidP="00936486">
      <w:pPr>
        <w:autoSpaceDE w:val="0"/>
        <w:autoSpaceDN w:val="0"/>
        <w:adjustRightInd w:val="0"/>
        <w:spacing w:after="0" w:line="240" w:lineRule="auto"/>
        <w:ind w:firstLine="1701"/>
        <w:jc w:val="both"/>
        <w:rPr>
          <w:rFonts w:cs="Calibri"/>
        </w:rPr>
      </w:pPr>
      <w:r>
        <w:rPr>
          <w:rFonts w:cs="Calibri"/>
        </w:rPr>
        <w:t>En cas d'intervention pendant la période d'astreinte, les heures effectuées seront compensées selon les modalités prévues pour des heures supplémentaires et/ou complémentaires</w:t>
      </w:r>
      <w:r w:rsidR="000926EA">
        <w:rPr>
          <w:rFonts w:cs="Calibri"/>
        </w:rPr>
        <w:t>.</w:t>
      </w:r>
    </w:p>
    <w:p w14:paraId="1A4D4CFD" w14:textId="77777777" w:rsidR="000926EA" w:rsidRDefault="000926EA" w:rsidP="00936486">
      <w:pPr>
        <w:autoSpaceDE w:val="0"/>
        <w:autoSpaceDN w:val="0"/>
        <w:adjustRightInd w:val="0"/>
        <w:spacing w:after="0" w:line="240" w:lineRule="auto"/>
        <w:ind w:firstLine="1701"/>
        <w:jc w:val="both"/>
        <w:rPr>
          <w:rFonts w:cs="Calibri"/>
        </w:rPr>
      </w:pPr>
    </w:p>
    <w:p w14:paraId="228F4F58" w14:textId="3BF21878" w:rsidR="00A9331E" w:rsidRDefault="00F76E3E" w:rsidP="00936486">
      <w:pPr>
        <w:autoSpaceDE w:val="0"/>
        <w:autoSpaceDN w:val="0"/>
        <w:adjustRightInd w:val="0"/>
        <w:spacing w:after="0" w:line="240" w:lineRule="auto"/>
        <w:ind w:firstLine="1701"/>
        <w:jc w:val="both"/>
        <w:rPr>
          <w:rFonts w:cs="Calibri"/>
        </w:rPr>
      </w:pPr>
      <w:r>
        <w:rPr>
          <w:rFonts w:cs="Calibri"/>
        </w:rPr>
        <w:t>Les modalités d'organisation et de compensation des astreintes et des temps d'intervention pendant ces dernières sont prévues dans la délibératio</w:t>
      </w:r>
      <w:r w:rsidR="00505181">
        <w:rPr>
          <w:rFonts w:cs="Calibri"/>
        </w:rPr>
        <w:t>n en date du</w:t>
      </w:r>
      <w:r w:rsidR="00DE2760">
        <w:rPr>
          <w:rFonts w:cs="Calibri"/>
        </w:rPr>
        <w:t xml:space="preserve"> …</w:t>
      </w:r>
      <w:r w:rsidR="00936486">
        <w:rPr>
          <w:rFonts w:cs="Calibri"/>
        </w:rPr>
        <w:t xml:space="preserve"> </w:t>
      </w:r>
      <w:r w:rsidR="001A32F2" w:rsidRPr="001A32F2">
        <w:rPr>
          <w:rFonts w:cs="Calibri"/>
          <w:i/>
          <w:color w:val="C0504D" w:themeColor="accent2"/>
        </w:rPr>
        <w:t>[</w:t>
      </w:r>
      <w:r w:rsidR="00262DFF">
        <w:rPr>
          <w:rFonts w:eastAsia="Times New Roman" w:cs="Arial"/>
          <w:i/>
          <w:color w:val="C0504D" w:themeColor="accent2"/>
          <w:lang w:eastAsia="fr-FR"/>
        </w:rPr>
        <w:t>jour</w:t>
      </w:r>
      <w:r w:rsidR="00936486" w:rsidRPr="003B3772">
        <w:rPr>
          <w:rFonts w:eastAsia="Times New Roman" w:cs="Arial"/>
          <w:i/>
          <w:color w:val="C0504D" w:themeColor="accent2"/>
          <w:lang w:eastAsia="fr-FR"/>
        </w:rPr>
        <w:t>/mois/année</w:t>
      </w:r>
      <w:r w:rsidR="001A32F2">
        <w:rPr>
          <w:rFonts w:eastAsia="Times New Roman" w:cs="Arial"/>
          <w:i/>
          <w:color w:val="C0504D" w:themeColor="accent2"/>
          <w:lang w:eastAsia="fr-FR"/>
        </w:rPr>
        <w:t>]</w:t>
      </w:r>
      <w:r w:rsidR="00936486">
        <w:rPr>
          <w:rFonts w:eastAsia="Times New Roman" w:cs="Arial"/>
          <w:lang w:eastAsia="fr-FR"/>
        </w:rPr>
        <w:t xml:space="preserve"> </w:t>
      </w:r>
      <w:r w:rsidR="00FF0244">
        <w:rPr>
          <w:rFonts w:cs="Calibri"/>
        </w:rPr>
        <w:t xml:space="preserve"> (ANNEXE 3</w:t>
      </w:r>
      <w:r w:rsidR="00505181">
        <w:rPr>
          <w:rFonts w:cs="Calibri"/>
        </w:rPr>
        <w:t>).</w:t>
      </w:r>
    </w:p>
    <w:p w14:paraId="6EE396BE" w14:textId="77777777" w:rsidR="00A913C1" w:rsidRDefault="00A913C1" w:rsidP="00A913C1">
      <w:pPr>
        <w:rPr>
          <w:rFonts w:ascii="Calibri" w:hAnsi="Calibri"/>
        </w:rPr>
      </w:pPr>
    </w:p>
    <w:p w14:paraId="46A3DCBB" w14:textId="77777777" w:rsidR="004D19E5" w:rsidRDefault="004D19E5" w:rsidP="00A913C1">
      <w:pPr>
        <w:rPr>
          <w:rFonts w:ascii="Calibri" w:hAnsi="Calibri"/>
        </w:rPr>
      </w:pPr>
    </w:p>
    <w:tbl>
      <w:tblPr>
        <w:tblStyle w:val="Grilledutableau"/>
        <w:tblpPr w:leftFromText="141" w:rightFromText="141" w:vertAnchor="text" w:horzAnchor="margin" w:tblpXSpec="right" w:tblpY="-456"/>
        <w:tblW w:w="0" w:type="auto"/>
        <w:tblBorders>
          <w:top w:val="single" w:sz="18" w:space="0" w:color="A23079"/>
          <w:left w:val="none" w:sz="0" w:space="0" w:color="auto"/>
          <w:bottom w:val="single" w:sz="18" w:space="0" w:color="A23079"/>
          <w:right w:val="none" w:sz="0" w:space="0" w:color="auto"/>
          <w:insideH w:val="single" w:sz="18" w:space="0" w:color="A23079"/>
          <w:insideV w:val="single" w:sz="18" w:space="0" w:color="A23079"/>
        </w:tblBorders>
        <w:tblLook w:val="04A0" w:firstRow="1" w:lastRow="0" w:firstColumn="1" w:lastColumn="0" w:noHBand="0" w:noVBand="1"/>
      </w:tblPr>
      <w:tblGrid>
        <w:gridCol w:w="1397"/>
        <w:gridCol w:w="6647"/>
      </w:tblGrid>
      <w:tr w:rsidR="008C0205" w:rsidRPr="007400E0" w14:paraId="1385A6FD" w14:textId="77777777" w:rsidTr="008C0205">
        <w:trPr>
          <w:trHeight w:val="374"/>
        </w:trPr>
        <w:tc>
          <w:tcPr>
            <w:tcW w:w="1397" w:type="dxa"/>
            <w:tcBorders>
              <w:top w:val="single" w:sz="24" w:space="0" w:color="9260A0"/>
              <w:bottom w:val="nil"/>
              <w:right w:val="single" w:sz="24" w:space="0" w:color="9260A0"/>
            </w:tcBorders>
          </w:tcPr>
          <w:p w14:paraId="74ACE095" w14:textId="77777777" w:rsidR="008C0205" w:rsidRPr="007400E0" w:rsidRDefault="008C0205" w:rsidP="008C0205">
            <w:pPr>
              <w:jc w:val="center"/>
              <w:rPr>
                <w:rFonts w:asciiTheme="majorHAnsi" w:hAnsiTheme="majorHAnsi"/>
                <w:color w:val="1F497D"/>
                <w:sz w:val="24"/>
                <w:szCs w:val="24"/>
              </w:rPr>
            </w:pPr>
          </w:p>
        </w:tc>
        <w:tc>
          <w:tcPr>
            <w:tcW w:w="6647" w:type="dxa"/>
            <w:tcBorders>
              <w:top w:val="nil"/>
              <w:left w:val="single" w:sz="24" w:space="0" w:color="9260A0"/>
              <w:bottom w:val="single" w:sz="24" w:space="0" w:color="9260A0"/>
            </w:tcBorders>
          </w:tcPr>
          <w:p w14:paraId="2730BB14" w14:textId="77777777" w:rsidR="008C0205" w:rsidRPr="007400E0" w:rsidRDefault="008C0205" w:rsidP="008C0205">
            <w:pPr>
              <w:pStyle w:val="Titre3"/>
              <w:spacing w:before="0"/>
              <w:outlineLvl w:val="2"/>
              <w:rPr>
                <w:b w:val="0"/>
                <w:color w:val="9260A0"/>
              </w:rPr>
            </w:pPr>
          </w:p>
        </w:tc>
      </w:tr>
    </w:tbl>
    <w:p w14:paraId="0B3BB0A6" w14:textId="77777777" w:rsidR="008C0205" w:rsidRDefault="008C0205" w:rsidP="00936486">
      <w:pPr>
        <w:pStyle w:val="Titre2"/>
        <w:numPr>
          <w:ilvl w:val="0"/>
          <w:numId w:val="0"/>
        </w:numPr>
        <w:tabs>
          <w:tab w:val="left" w:pos="1134"/>
        </w:tabs>
        <w:spacing w:line="240" w:lineRule="auto"/>
        <w:ind w:left="1069"/>
        <w:rPr>
          <w:rFonts w:asciiTheme="minorHAnsi" w:hAnsiTheme="minorHAnsi"/>
          <w:b w:val="0"/>
          <w:color w:val="858585"/>
          <w:sz w:val="28"/>
        </w:rPr>
      </w:pPr>
    </w:p>
    <w:p w14:paraId="2C1AE492" w14:textId="77777777" w:rsidR="00A913C1" w:rsidRPr="00936486" w:rsidRDefault="00824C85" w:rsidP="00936486">
      <w:pPr>
        <w:pStyle w:val="Titre2"/>
        <w:numPr>
          <w:ilvl w:val="0"/>
          <w:numId w:val="0"/>
        </w:numPr>
        <w:tabs>
          <w:tab w:val="left" w:pos="1134"/>
        </w:tabs>
        <w:spacing w:line="240" w:lineRule="auto"/>
        <w:ind w:left="1069"/>
        <w:rPr>
          <w:rFonts w:asciiTheme="minorHAnsi" w:hAnsiTheme="minorHAnsi"/>
          <w:b w:val="0"/>
          <w:color w:val="858585"/>
          <w:sz w:val="28"/>
        </w:rPr>
      </w:pPr>
      <w:bookmarkStart w:id="35" w:name="_Toc43217666"/>
      <w:r w:rsidRPr="00936486">
        <w:rPr>
          <w:rFonts w:asciiTheme="minorHAnsi" w:hAnsiTheme="minorHAnsi"/>
          <w:b w:val="0"/>
          <w:color w:val="858585"/>
          <w:sz w:val="28"/>
        </w:rPr>
        <w:t>Article 6</w:t>
      </w:r>
      <w:r w:rsidR="00936486">
        <w:rPr>
          <w:rFonts w:asciiTheme="minorHAnsi" w:hAnsiTheme="minorHAnsi"/>
          <w:b w:val="0"/>
          <w:color w:val="858585"/>
          <w:sz w:val="28"/>
        </w:rPr>
        <w:t xml:space="preserve"> </w:t>
      </w:r>
      <w:r w:rsidR="00A913C1" w:rsidRPr="00936486">
        <w:rPr>
          <w:rFonts w:asciiTheme="minorHAnsi" w:hAnsiTheme="minorHAnsi"/>
          <w:b w:val="0"/>
          <w:color w:val="858585"/>
          <w:sz w:val="28"/>
        </w:rPr>
        <w:t>:</w:t>
      </w:r>
      <w:r w:rsidR="00936486">
        <w:rPr>
          <w:rFonts w:asciiTheme="minorHAnsi" w:hAnsiTheme="minorHAnsi"/>
          <w:b w:val="0"/>
          <w:color w:val="858585"/>
          <w:sz w:val="28"/>
        </w:rPr>
        <w:tab/>
      </w:r>
      <w:r w:rsidR="00A913C1" w:rsidRPr="00936486">
        <w:rPr>
          <w:rFonts w:asciiTheme="minorHAnsi" w:hAnsiTheme="minorHAnsi"/>
          <w:b w:val="0"/>
          <w:color w:val="858585"/>
          <w:sz w:val="28"/>
        </w:rPr>
        <w:t xml:space="preserve"> LES TEMPS DE REPAS </w:t>
      </w:r>
      <w:r w:rsidR="00505181" w:rsidRPr="00936486">
        <w:rPr>
          <w:rFonts w:asciiTheme="minorHAnsi" w:hAnsiTheme="minorHAnsi"/>
          <w:b w:val="0"/>
          <w:color w:val="4BACC6" w:themeColor="accent5"/>
          <w:sz w:val="28"/>
          <w:vertAlign w:val="superscript"/>
        </w:rPr>
        <w:footnoteReference w:id="5"/>
      </w:r>
      <w:bookmarkEnd w:id="35"/>
    </w:p>
    <w:p w14:paraId="1EBF7E19" w14:textId="17BADFC2" w:rsidR="00A9331E" w:rsidRPr="00505181" w:rsidRDefault="001505E0" w:rsidP="00505181">
      <w:pPr>
        <w:autoSpaceDE w:val="0"/>
        <w:autoSpaceDN w:val="0"/>
        <w:adjustRightInd w:val="0"/>
        <w:spacing w:after="0" w:line="240" w:lineRule="auto"/>
        <w:jc w:val="both"/>
        <w:rPr>
          <w:rFonts w:cs="Calibri"/>
        </w:rPr>
      </w:pPr>
      <w:r>
        <w:rPr>
          <w:rFonts w:cs="Calibri"/>
          <w:noProof/>
          <w:lang w:eastAsia="fr-FR"/>
        </w:rPr>
        <mc:AlternateContent>
          <mc:Choice Requires="wps">
            <w:drawing>
              <wp:anchor distT="0" distB="0" distL="114300" distR="114300" simplePos="0" relativeHeight="251715584" behindDoc="0" locked="0" layoutInCell="1" allowOverlap="1" wp14:anchorId="7726D071" wp14:editId="10CC3D86">
                <wp:simplePos x="0" y="0"/>
                <wp:positionH relativeFrom="column">
                  <wp:posOffset>3751083</wp:posOffset>
                </wp:positionH>
                <wp:positionV relativeFrom="paragraph">
                  <wp:posOffset>10325</wp:posOffset>
                </wp:positionV>
                <wp:extent cx="2533650" cy="1152939"/>
                <wp:effectExtent l="742950" t="19050" r="19050" b="28575"/>
                <wp:wrapNone/>
                <wp:docPr id="35" name="Légende encadrée 1 35"/>
                <wp:cNvGraphicFramePr/>
                <a:graphic xmlns:a="http://schemas.openxmlformats.org/drawingml/2006/main">
                  <a:graphicData uri="http://schemas.microsoft.com/office/word/2010/wordprocessingShape">
                    <wps:wsp>
                      <wps:cNvSpPr/>
                      <wps:spPr>
                        <a:xfrm>
                          <a:off x="0" y="0"/>
                          <a:ext cx="2533650" cy="1152939"/>
                        </a:xfrm>
                        <a:prstGeom prst="borderCallout1">
                          <a:avLst>
                            <a:gd name="adj1" fmla="val 47954"/>
                            <a:gd name="adj2" fmla="val 314"/>
                            <a:gd name="adj3" fmla="val -774"/>
                            <a:gd name="adj4" fmla="val -29310"/>
                          </a:avLst>
                        </a:prstGeom>
                      </wps:spPr>
                      <wps:style>
                        <a:lnRef idx="2">
                          <a:schemeClr val="accent4"/>
                        </a:lnRef>
                        <a:fillRef idx="1">
                          <a:schemeClr val="lt1"/>
                        </a:fillRef>
                        <a:effectRef idx="0">
                          <a:schemeClr val="accent4"/>
                        </a:effectRef>
                        <a:fontRef idx="minor">
                          <a:schemeClr val="dk1"/>
                        </a:fontRef>
                      </wps:style>
                      <wps:txbx>
                        <w:txbxContent>
                          <w:p w14:paraId="02F502D4" w14:textId="77777777" w:rsidR="00B27C76" w:rsidRPr="001505E0" w:rsidRDefault="00B27C76" w:rsidP="001505E0">
                            <w:pPr>
                              <w:pStyle w:val="Commentaire"/>
                              <w:spacing w:after="0"/>
                              <w:rPr>
                                <w:color w:val="7030A0"/>
                                <w:sz w:val="16"/>
                                <w:szCs w:val="16"/>
                              </w:rPr>
                            </w:pPr>
                            <w:r w:rsidRPr="001505E0">
                              <w:rPr>
                                <w:color w:val="7030A0"/>
                                <w:sz w:val="16"/>
                                <w:szCs w:val="16"/>
                              </w:rPr>
                              <w:t>Indiquer ici toutes les modalités et particularités existantes concernant le temps de repas pour le personnel (salle de repos, prise des repas sur le lieu de travail différent selon les services, mise à disposition de matériel et de locaux…).</w:t>
                            </w:r>
                          </w:p>
                          <w:p w14:paraId="0C7A24A2" w14:textId="7E10B155" w:rsidR="00B27C76" w:rsidRPr="001505E0" w:rsidRDefault="00B27C76" w:rsidP="001505E0">
                            <w:pPr>
                              <w:pStyle w:val="Commentaire"/>
                              <w:spacing w:after="0"/>
                              <w:rPr>
                                <w:color w:val="7030A0"/>
                                <w:sz w:val="16"/>
                                <w:szCs w:val="16"/>
                              </w:rPr>
                            </w:pPr>
                            <w:r w:rsidRPr="001505E0">
                              <w:rPr>
                                <w:color w:val="7030A0"/>
                                <w:sz w:val="16"/>
                                <w:szCs w:val="16"/>
                              </w:rPr>
                              <w:t xml:space="preserve">Le temps de repas devra être cohérent avec celui indiqué </w:t>
                            </w:r>
                            <w:r>
                              <w:rPr>
                                <w:color w:val="7030A0"/>
                                <w:sz w:val="16"/>
                                <w:szCs w:val="16"/>
                              </w:rPr>
                              <w:t xml:space="preserve">dans  </w:t>
                            </w:r>
                            <w:r w:rsidRPr="00326109">
                              <w:rPr>
                                <w:color w:val="7030A0"/>
                                <w:sz w:val="16"/>
                                <w:szCs w:val="16"/>
                              </w:rPr>
                              <w:t>Généralités sur le temps de repos et de pause</w:t>
                            </w:r>
                            <w:r>
                              <w:rPr>
                                <w:color w:val="7030A0"/>
                                <w:sz w:val="16"/>
                                <w:szCs w:val="16"/>
                              </w:rPr>
                              <w:t>.</w:t>
                            </w:r>
                            <w:r w:rsidRPr="001505E0">
                              <w:rPr>
                                <w:color w:val="7030A0"/>
                                <w:sz w:val="16"/>
                                <w:szCs w:val="16"/>
                              </w:rPr>
                              <w:t xml:space="preserve"> </w:t>
                            </w:r>
                          </w:p>
                          <w:p w14:paraId="51DEDC62" w14:textId="77777777" w:rsidR="00B27C76" w:rsidRPr="001505E0" w:rsidRDefault="00B27C76" w:rsidP="001505E0">
                            <w:pPr>
                              <w:spacing w:after="0" w:line="240" w:lineRule="auto"/>
                              <w:jc w:val="center"/>
                              <w:rPr>
                                <w:color w:val="7030A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égende encadrée 1 35" o:spid="_x0000_s1042" type="#_x0000_t47" style="position:absolute;left:0;text-align:left;margin-left:295.35pt;margin-top:.8pt;width:199.5pt;height:90.8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" adj="-6331,-167,68,10358" fillcolor="white [3201]" strokecolor="#8064a2 [3207]" strokeweight="2pt">
                <v:textbox>
                  <w:txbxContent>
                    <w:p w14:paraId="02F502D4" w14:textId="77777777" w:rsidR="00B27C76" w:rsidRPr="001505E0" w:rsidRDefault="00B27C76" w:rsidP="001505E0">
                      <w:pPr>
                        <w:pStyle w:val="Commentaire"/>
                        <w:spacing w:after="0"/>
                        <w:rPr>
                          <w:color w:val="7030A0"/>
                          <w:sz w:val="16"/>
                          <w:szCs w:val="16"/>
                        </w:rPr>
                      </w:pPr>
                      <w:r w:rsidRPr="001505E0">
                        <w:rPr>
                          <w:color w:val="7030A0"/>
                          <w:sz w:val="16"/>
                          <w:szCs w:val="16"/>
                        </w:rPr>
                        <w:t>Indiquer ici toutes les modalités et particularités existantes concernant le temps de repas pour le personnel (salle de repos, prise des repas sur le lieu de travail différent selon les services, mise à disposition de matériel et de locaux…).</w:t>
                      </w:r>
                    </w:p>
                    <w:p w14:paraId="0C7A24A2" w14:textId="7E10B155" w:rsidR="00B27C76" w:rsidRPr="001505E0" w:rsidRDefault="00B27C76" w:rsidP="001505E0">
                      <w:pPr>
                        <w:pStyle w:val="Commentaire"/>
                        <w:spacing w:after="0"/>
                        <w:rPr>
                          <w:color w:val="7030A0"/>
                          <w:sz w:val="16"/>
                          <w:szCs w:val="16"/>
                        </w:rPr>
                      </w:pPr>
                      <w:r w:rsidRPr="001505E0">
                        <w:rPr>
                          <w:color w:val="7030A0"/>
                          <w:sz w:val="16"/>
                          <w:szCs w:val="16"/>
                        </w:rPr>
                        <w:t xml:space="preserve">Le temps de repas devra être cohérent avec celui indiqué </w:t>
                      </w:r>
                      <w:r>
                        <w:rPr>
                          <w:color w:val="7030A0"/>
                          <w:sz w:val="16"/>
                          <w:szCs w:val="16"/>
                        </w:rPr>
                        <w:t xml:space="preserve">dans  </w:t>
                      </w:r>
                      <w:r w:rsidRPr="00326109">
                        <w:rPr>
                          <w:color w:val="7030A0"/>
                          <w:sz w:val="16"/>
                          <w:szCs w:val="16"/>
                        </w:rPr>
                        <w:t>Généralités sur le temps de repos et de pause</w:t>
                      </w:r>
                      <w:r>
                        <w:rPr>
                          <w:color w:val="7030A0"/>
                          <w:sz w:val="16"/>
                          <w:szCs w:val="16"/>
                        </w:rPr>
                        <w:t>.</w:t>
                      </w:r>
                      <w:r w:rsidRPr="001505E0">
                        <w:rPr>
                          <w:color w:val="7030A0"/>
                          <w:sz w:val="16"/>
                          <w:szCs w:val="16"/>
                        </w:rPr>
                        <w:t xml:space="preserve"> </w:t>
                      </w:r>
                    </w:p>
                    <w:p w14:paraId="51DEDC62" w14:textId="77777777" w:rsidR="00B27C76" w:rsidRPr="001505E0" w:rsidRDefault="00B27C76" w:rsidP="001505E0">
                      <w:pPr>
                        <w:spacing w:after="0" w:line="240" w:lineRule="auto"/>
                        <w:jc w:val="center"/>
                        <w:rPr>
                          <w:color w:val="7030A0"/>
                          <w:sz w:val="16"/>
                          <w:szCs w:val="16"/>
                        </w:rPr>
                      </w:pPr>
                    </w:p>
                  </w:txbxContent>
                </v:textbox>
              </v:shape>
            </w:pict>
          </mc:Fallback>
        </mc:AlternateContent>
      </w:r>
    </w:p>
    <w:p w14:paraId="2DFFCAF3" w14:textId="77777777" w:rsidR="001505E0" w:rsidRDefault="001505E0" w:rsidP="00062F0A">
      <w:pPr>
        <w:autoSpaceDE w:val="0"/>
        <w:autoSpaceDN w:val="0"/>
        <w:adjustRightInd w:val="0"/>
        <w:spacing w:after="0" w:line="240" w:lineRule="auto"/>
        <w:ind w:firstLine="1701"/>
        <w:jc w:val="both"/>
        <w:rPr>
          <w:rFonts w:eastAsia="Times New Roman" w:cs="Arial"/>
          <w:lang w:eastAsia="fr-FR"/>
        </w:rPr>
      </w:pPr>
    </w:p>
    <w:p w14:paraId="491995B5" w14:textId="77777777" w:rsidR="001505E0" w:rsidRDefault="001505E0" w:rsidP="00062F0A">
      <w:pPr>
        <w:autoSpaceDE w:val="0"/>
        <w:autoSpaceDN w:val="0"/>
        <w:adjustRightInd w:val="0"/>
        <w:spacing w:after="0" w:line="240" w:lineRule="auto"/>
        <w:ind w:firstLine="1701"/>
        <w:jc w:val="both"/>
        <w:rPr>
          <w:rFonts w:eastAsia="Times New Roman" w:cs="Arial"/>
          <w:lang w:eastAsia="fr-FR"/>
        </w:rPr>
      </w:pPr>
    </w:p>
    <w:p w14:paraId="75911AE4" w14:textId="77777777" w:rsidR="001505E0" w:rsidRDefault="001505E0" w:rsidP="00062F0A">
      <w:pPr>
        <w:autoSpaceDE w:val="0"/>
        <w:autoSpaceDN w:val="0"/>
        <w:adjustRightInd w:val="0"/>
        <w:spacing w:after="0" w:line="240" w:lineRule="auto"/>
        <w:ind w:firstLine="1701"/>
        <w:jc w:val="both"/>
        <w:rPr>
          <w:rFonts w:eastAsia="Times New Roman" w:cs="Arial"/>
          <w:lang w:eastAsia="fr-FR"/>
        </w:rPr>
      </w:pPr>
    </w:p>
    <w:p w14:paraId="5AC18A5F" w14:textId="77777777" w:rsidR="001505E0" w:rsidRDefault="001505E0" w:rsidP="00062F0A">
      <w:pPr>
        <w:autoSpaceDE w:val="0"/>
        <w:autoSpaceDN w:val="0"/>
        <w:adjustRightInd w:val="0"/>
        <w:spacing w:after="0" w:line="240" w:lineRule="auto"/>
        <w:ind w:firstLine="1701"/>
        <w:jc w:val="both"/>
        <w:rPr>
          <w:rFonts w:eastAsia="Times New Roman" w:cs="Arial"/>
          <w:lang w:eastAsia="fr-FR"/>
        </w:rPr>
      </w:pPr>
    </w:p>
    <w:p w14:paraId="4DE64DEE" w14:textId="77777777" w:rsidR="001505E0" w:rsidRDefault="001505E0" w:rsidP="00062F0A">
      <w:pPr>
        <w:autoSpaceDE w:val="0"/>
        <w:autoSpaceDN w:val="0"/>
        <w:adjustRightInd w:val="0"/>
        <w:spacing w:after="0" w:line="240" w:lineRule="auto"/>
        <w:ind w:firstLine="1701"/>
        <w:jc w:val="both"/>
        <w:rPr>
          <w:rFonts w:eastAsia="Times New Roman" w:cs="Arial"/>
          <w:lang w:eastAsia="fr-FR"/>
        </w:rPr>
      </w:pPr>
    </w:p>
    <w:p w14:paraId="17488120" w14:textId="77777777" w:rsidR="001505E0" w:rsidRDefault="001505E0" w:rsidP="00062F0A">
      <w:pPr>
        <w:autoSpaceDE w:val="0"/>
        <w:autoSpaceDN w:val="0"/>
        <w:adjustRightInd w:val="0"/>
        <w:spacing w:after="0" w:line="240" w:lineRule="auto"/>
        <w:ind w:firstLine="1701"/>
        <w:jc w:val="both"/>
        <w:rPr>
          <w:rFonts w:eastAsia="Times New Roman" w:cs="Arial"/>
          <w:lang w:eastAsia="fr-FR"/>
        </w:rPr>
      </w:pPr>
    </w:p>
    <w:p w14:paraId="33553C61" w14:textId="77777777" w:rsidR="00A913C1" w:rsidRDefault="00A913C1" w:rsidP="00062F0A">
      <w:pPr>
        <w:autoSpaceDE w:val="0"/>
        <w:autoSpaceDN w:val="0"/>
        <w:adjustRightInd w:val="0"/>
        <w:spacing w:after="0" w:line="240" w:lineRule="auto"/>
        <w:ind w:firstLine="1701"/>
        <w:jc w:val="both"/>
        <w:rPr>
          <w:rFonts w:eastAsia="Times New Roman" w:cs="Arial"/>
          <w:lang w:eastAsia="fr-FR"/>
        </w:rPr>
      </w:pPr>
      <w:r w:rsidRPr="00505181">
        <w:rPr>
          <w:rFonts w:eastAsia="Times New Roman" w:cs="Arial"/>
          <w:lang w:eastAsia="fr-FR"/>
        </w:rPr>
        <w:t>La pause repas n'est en principe pas prise sur le temps de travail, sauf si le membre du personnel concerné conserve la responsabilité de son poste pendant le temps du repas.</w:t>
      </w:r>
    </w:p>
    <w:p w14:paraId="67FA3106" w14:textId="77777777" w:rsidR="00CB4292" w:rsidRPr="00505181" w:rsidRDefault="00CB4292" w:rsidP="00505181">
      <w:pPr>
        <w:autoSpaceDE w:val="0"/>
        <w:autoSpaceDN w:val="0"/>
        <w:adjustRightInd w:val="0"/>
        <w:spacing w:after="0" w:line="240" w:lineRule="auto"/>
        <w:ind w:firstLine="708"/>
        <w:jc w:val="both"/>
        <w:rPr>
          <w:rFonts w:eastAsia="Times New Roman" w:cs="Arial"/>
          <w:lang w:eastAsia="fr-FR"/>
        </w:rPr>
      </w:pPr>
    </w:p>
    <w:p w14:paraId="0437A094" w14:textId="727E7A7E" w:rsidR="00505181" w:rsidRPr="00505181" w:rsidRDefault="00524B50" w:rsidP="00062F0A">
      <w:pPr>
        <w:autoSpaceDE w:val="0"/>
        <w:autoSpaceDN w:val="0"/>
        <w:adjustRightInd w:val="0"/>
        <w:spacing w:after="0" w:line="240" w:lineRule="auto"/>
        <w:ind w:firstLine="1701"/>
        <w:jc w:val="both"/>
        <w:rPr>
          <w:rFonts w:eastAsia="Times New Roman" w:cs="Arial"/>
          <w:lang w:eastAsia="fr-FR"/>
        </w:rPr>
      </w:pPr>
      <w:r>
        <w:rPr>
          <w:rFonts w:eastAsia="Times New Roman" w:cs="Arial"/>
          <w:lang w:eastAsia="fr-FR"/>
        </w:rPr>
        <w:t xml:space="preserve">Au sein de </w:t>
      </w:r>
      <w:r w:rsidR="00DE2760">
        <w:rPr>
          <w:rFonts w:eastAsia="Times New Roman" w:cs="Arial"/>
          <w:lang w:eastAsia="fr-FR"/>
        </w:rPr>
        <w:t xml:space="preserve">… </w:t>
      </w:r>
      <w:r w:rsidR="001A32F2" w:rsidRPr="001A32F2">
        <w:rPr>
          <w:rFonts w:cs="Calibri"/>
          <w:i/>
          <w:color w:val="C0504D" w:themeColor="accent2"/>
        </w:rPr>
        <w:t>[</w:t>
      </w:r>
      <w:r w:rsidR="005B1B1B">
        <w:rPr>
          <w:rFonts w:eastAsia="Times New Roman" w:cs="Arial"/>
          <w:i/>
          <w:color w:val="C0504D" w:themeColor="accent2"/>
          <w:lang w:eastAsia="fr-FR"/>
        </w:rPr>
        <w:t>nom</w:t>
      </w:r>
      <w:r w:rsidRPr="009718DE">
        <w:rPr>
          <w:rFonts w:eastAsia="Times New Roman" w:cs="Arial"/>
          <w:i/>
          <w:color w:val="C0504D" w:themeColor="accent2"/>
          <w:lang w:eastAsia="fr-FR"/>
        </w:rPr>
        <w:t xml:space="preserve"> de</w:t>
      </w:r>
      <w:r w:rsidR="005B1B1B">
        <w:rPr>
          <w:rFonts w:eastAsia="Times New Roman" w:cs="Arial"/>
          <w:i/>
          <w:color w:val="C0504D" w:themeColor="accent2"/>
          <w:lang w:eastAsia="fr-FR"/>
        </w:rPr>
        <w:t xml:space="preserve"> la collectivité</w:t>
      </w:r>
      <w:r w:rsidR="001A32F2">
        <w:rPr>
          <w:rFonts w:cs="Calibri"/>
          <w:i/>
          <w:color w:val="C0504D" w:themeColor="accent2"/>
        </w:rPr>
        <w:t>]</w:t>
      </w:r>
      <w:r w:rsidR="00062F0A">
        <w:rPr>
          <w:rFonts w:eastAsia="Times New Roman" w:cs="Arial"/>
          <w:i/>
          <w:color w:val="C0504D" w:themeColor="accent2"/>
          <w:lang w:eastAsia="fr-FR"/>
        </w:rPr>
        <w:t xml:space="preserve"> </w:t>
      </w:r>
      <w:r w:rsidR="00062F0A" w:rsidRPr="00062F0A">
        <w:rPr>
          <w:rFonts w:eastAsia="Times New Roman" w:cs="Arial"/>
          <w:lang w:eastAsia="fr-FR"/>
        </w:rPr>
        <w:t>:</w:t>
      </w:r>
    </w:p>
    <w:p w14:paraId="651808BB" w14:textId="77777777" w:rsidR="00505181" w:rsidRPr="00062F0A" w:rsidRDefault="00505181" w:rsidP="00874B09">
      <w:pPr>
        <w:numPr>
          <w:ilvl w:val="0"/>
          <w:numId w:val="32"/>
        </w:numPr>
        <w:autoSpaceDE w:val="0"/>
        <w:autoSpaceDN w:val="0"/>
        <w:adjustRightInd w:val="0"/>
        <w:spacing w:after="0" w:line="240" w:lineRule="auto"/>
        <w:jc w:val="both"/>
        <w:rPr>
          <w:rFonts w:eastAsia="Times New Roman" w:cs="Arial"/>
          <w:lang w:eastAsia="fr-FR"/>
        </w:rPr>
      </w:pPr>
      <w:r w:rsidRPr="00062F0A">
        <w:rPr>
          <w:rFonts w:eastAsia="Times New Roman" w:cs="Arial"/>
          <w:lang w:eastAsia="fr-FR"/>
        </w:rPr>
        <w:t>Le temps de repas est de</w:t>
      </w:r>
      <w:r w:rsidR="00062F0A">
        <w:rPr>
          <w:rFonts w:eastAsia="Times New Roman" w:cs="Arial"/>
          <w:lang w:eastAsia="fr-FR"/>
        </w:rPr>
        <w:t xml:space="preserve"> </w:t>
      </w:r>
      <w:r w:rsidRPr="00062F0A">
        <w:rPr>
          <w:rFonts w:eastAsia="Times New Roman" w:cs="Arial"/>
          <w:i/>
          <w:color w:val="C0504D" w:themeColor="accent2"/>
          <w:lang w:eastAsia="fr-FR"/>
        </w:rPr>
        <w:t>…...</w:t>
      </w:r>
      <w:r w:rsidR="002A7FF7" w:rsidRPr="00062F0A">
        <w:rPr>
          <w:rFonts w:eastAsia="Times New Roman" w:cs="Arial"/>
          <w:lang w:eastAsia="fr-FR"/>
        </w:rPr>
        <w:t xml:space="preserve"> </w:t>
      </w:r>
      <w:r w:rsidR="00A913C1" w:rsidRPr="00062F0A">
        <w:rPr>
          <w:rFonts w:eastAsia="Times New Roman" w:cs="Arial"/>
          <w:lang w:eastAsia="fr-FR"/>
        </w:rPr>
        <w:t xml:space="preserve">minutes minimum </w:t>
      </w:r>
      <w:r w:rsidRPr="00062F0A">
        <w:rPr>
          <w:rFonts w:eastAsia="Times New Roman" w:cs="Arial"/>
          <w:lang w:eastAsia="fr-FR"/>
        </w:rPr>
        <w:t xml:space="preserve">et </w:t>
      </w:r>
      <w:r w:rsidR="00062F0A" w:rsidRPr="00062F0A">
        <w:rPr>
          <w:rFonts w:eastAsia="Times New Roman" w:cs="Arial"/>
          <w:i/>
          <w:color w:val="C0504D" w:themeColor="accent2"/>
          <w:lang w:eastAsia="fr-FR"/>
        </w:rPr>
        <w:t>…...</w:t>
      </w:r>
      <w:r w:rsidRPr="00062F0A">
        <w:rPr>
          <w:rFonts w:eastAsia="Times New Roman" w:cs="Arial"/>
          <w:lang w:eastAsia="fr-FR"/>
        </w:rPr>
        <w:t xml:space="preserve"> maximum </w:t>
      </w:r>
      <w:r w:rsidR="00A913C1" w:rsidRPr="00062F0A">
        <w:rPr>
          <w:rFonts w:eastAsia="Times New Roman" w:cs="Arial"/>
          <w:lang w:eastAsia="fr-FR"/>
        </w:rPr>
        <w:t xml:space="preserve">si le repas est pris dans la commune ou l'établissement. </w:t>
      </w:r>
    </w:p>
    <w:p w14:paraId="6613EC43" w14:textId="77777777" w:rsidR="00505181" w:rsidRPr="00062F0A" w:rsidRDefault="00505181" w:rsidP="00874B09">
      <w:pPr>
        <w:numPr>
          <w:ilvl w:val="0"/>
          <w:numId w:val="32"/>
        </w:numPr>
        <w:autoSpaceDE w:val="0"/>
        <w:autoSpaceDN w:val="0"/>
        <w:adjustRightInd w:val="0"/>
        <w:spacing w:after="0" w:line="240" w:lineRule="auto"/>
        <w:jc w:val="both"/>
        <w:rPr>
          <w:rFonts w:eastAsia="Times New Roman" w:cs="Arial"/>
          <w:lang w:eastAsia="fr-FR"/>
        </w:rPr>
      </w:pPr>
      <w:r w:rsidRPr="00062F0A">
        <w:rPr>
          <w:rFonts w:eastAsia="Times New Roman" w:cs="Arial"/>
          <w:lang w:eastAsia="fr-FR"/>
        </w:rPr>
        <w:t>Lorsque</w:t>
      </w:r>
      <w:r w:rsidR="00524B50" w:rsidRPr="00062F0A">
        <w:rPr>
          <w:rFonts w:eastAsia="Times New Roman" w:cs="Arial"/>
          <w:lang w:eastAsia="fr-FR"/>
        </w:rPr>
        <w:t xml:space="preserve"> l</w:t>
      </w:r>
      <w:r w:rsidR="00CB4292" w:rsidRPr="00062F0A">
        <w:rPr>
          <w:rFonts w:eastAsia="Times New Roman" w:cs="Arial"/>
          <w:lang w:eastAsia="fr-FR"/>
        </w:rPr>
        <w:t xml:space="preserve">es agents prennent </w:t>
      </w:r>
      <w:r w:rsidR="00524B50" w:rsidRPr="00062F0A">
        <w:rPr>
          <w:rFonts w:eastAsia="Times New Roman" w:cs="Arial"/>
          <w:lang w:eastAsia="fr-FR"/>
        </w:rPr>
        <w:t xml:space="preserve">leur repas à </w:t>
      </w:r>
      <w:r w:rsidR="00CB4292" w:rsidRPr="00062F0A">
        <w:rPr>
          <w:rFonts w:eastAsia="Times New Roman" w:cs="Arial"/>
          <w:lang w:eastAsia="fr-FR"/>
        </w:rPr>
        <w:t>domicile</w:t>
      </w:r>
      <w:r w:rsidRPr="00062F0A">
        <w:rPr>
          <w:rFonts w:eastAsia="Times New Roman" w:cs="Arial"/>
          <w:lang w:eastAsia="fr-FR"/>
        </w:rPr>
        <w:t xml:space="preserve">, le temps de repas est de </w:t>
      </w:r>
      <w:r w:rsidRPr="00062F0A">
        <w:rPr>
          <w:rFonts w:eastAsia="Times New Roman" w:cs="Arial"/>
          <w:i/>
          <w:color w:val="C0504D" w:themeColor="accent2"/>
          <w:lang w:eastAsia="fr-FR"/>
        </w:rPr>
        <w:t>……...</w:t>
      </w:r>
      <w:r w:rsidRPr="00062F0A">
        <w:rPr>
          <w:rFonts w:eastAsia="Times New Roman" w:cs="Arial"/>
          <w:lang w:eastAsia="fr-FR"/>
        </w:rPr>
        <w:t xml:space="preserve"> </w:t>
      </w:r>
      <w:r w:rsidRPr="009718DE">
        <w:rPr>
          <w:rFonts w:eastAsia="Times New Roman" w:cs="Arial"/>
          <w:i/>
          <w:color w:val="C0504D" w:themeColor="accent2"/>
          <w:lang w:eastAsia="fr-FR"/>
        </w:rPr>
        <w:t>minutes</w:t>
      </w:r>
      <w:r w:rsidRPr="00062F0A">
        <w:rPr>
          <w:rFonts w:eastAsia="Times New Roman" w:cs="Arial"/>
          <w:lang w:eastAsia="fr-FR"/>
        </w:rPr>
        <w:t xml:space="preserve"> minimum et </w:t>
      </w:r>
      <w:r w:rsidR="00062F0A" w:rsidRPr="00062F0A">
        <w:rPr>
          <w:rFonts w:eastAsia="Times New Roman" w:cs="Arial"/>
          <w:i/>
          <w:color w:val="C0504D" w:themeColor="accent2"/>
          <w:lang w:eastAsia="fr-FR"/>
        </w:rPr>
        <w:t>…...</w:t>
      </w:r>
      <w:r w:rsidRPr="00062F0A">
        <w:rPr>
          <w:rFonts w:eastAsia="Times New Roman" w:cs="Arial"/>
          <w:lang w:eastAsia="fr-FR"/>
        </w:rPr>
        <w:t xml:space="preserve"> maximum</w:t>
      </w:r>
      <w:r w:rsidR="00062F0A">
        <w:rPr>
          <w:rFonts w:eastAsia="Times New Roman" w:cs="Arial"/>
          <w:lang w:eastAsia="fr-FR"/>
        </w:rPr>
        <w:t>.</w:t>
      </w:r>
    </w:p>
    <w:p w14:paraId="255BA99F" w14:textId="77777777" w:rsidR="00A9331E" w:rsidRPr="00505181" w:rsidRDefault="00A9331E" w:rsidP="00F76E3E">
      <w:pPr>
        <w:autoSpaceDE w:val="0"/>
        <w:autoSpaceDN w:val="0"/>
        <w:adjustRightInd w:val="0"/>
        <w:spacing w:after="0" w:line="240" w:lineRule="auto"/>
        <w:ind w:firstLine="708"/>
        <w:jc w:val="both"/>
        <w:rPr>
          <w:rFonts w:cs="Calibri"/>
        </w:rPr>
      </w:pPr>
    </w:p>
    <w:p w14:paraId="48870616" w14:textId="1AB78886" w:rsidR="00A9331E" w:rsidRDefault="00524B50" w:rsidP="00F76E3E">
      <w:pPr>
        <w:autoSpaceDE w:val="0"/>
        <w:autoSpaceDN w:val="0"/>
        <w:adjustRightInd w:val="0"/>
        <w:spacing w:after="0" w:line="240" w:lineRule="auto"/>
        <w:ind w:firstLine="708"/>
        <w:jc w:val="both"/>
        <w:rPr>
          <w:rFonts w:cs="Calibri"/>
        </w:rPr>
      </w:pPr>
      <w:r w:rsidRPr="00524B50">
        <w:rPr>
          <w:rFonts w:cs="Calibri"/>
          <w:b/>
          <w:i/>
          <w:color w:val="FF0000"/>
          <w:u w:val="single"/>
        </w:rPr>
        <w:t>(Le cas échéant)</w:t>
      </w:r>
      <w:r w:rsidRPr="00524B50">
        <w:rPr>
          <w:rFonts w:cs="Calibri"/>
          <w:color w:val="FF0000"/>
        </w:rPr>
        <w:t xml:space="preserve"> </w:t>
      </w:r>
      <w:r>
        <w:rPr>
          <w:rFonts w:cs="Calibri"/>
        </w:rPr>
        <w:t>Pour le personnel du service</w:t>
      </w:r>
      <w:r w:rsidR="00062F0A">
        <w:rPr>
          <w:rFonts w:cs="Calibri"/>
        </w:rPr>
        <w:t xml:space="preserve"> </w:t>
      </w:r>
      <w:r w:rsidR="0034039F">
        <w:rPr>
          <w:rFonts w:cs="Calibri"/>
          <w:i/>
          <w:color w:val="C0504D" w:themeColor="accent2"/>
        </w:rPr>
        <w:t>[</w:t>
      </w:r>
      <w:r w:rsidR="00062F0A" w:rsidRPr="00062F0A">
        <w:rPr>
          <w:rFonts w:eastAsia="Times New Roman" w:cs="Arial"/>
          <w:i/>
          <w:color w:val="C0504D" w:themeColor="accent2"/>
          <w:lang w:eastAsia="fr-FR"/>
        </w:rPr>
        <w:t>…...</w:t>
      </w:r>
      <w:r w:rsidR="0034039F">
        <w:rPr>
          <w:rFonts w:cs="Calibri"/>
          <w:i/>
          <w:color w:val="C0504D" w:themeColor="accent2"/>
        </w:rPr>
        <w:t>]</w:t>
      </w:r>
      <w:r>
        <w:rPr>
          <w:rFonts w:cs="Calibri"/>
        </w:rPr>
        <w:t>, les repas seront pris dans la salle</w:t>
      </w:r>
      <w:r w:rsidR="009718DE">
        <w:rPr>
          <w:rFonts w:cs="Calibri"/>
        </w:rPr>
        <w:t xml:space="preserve"> </w:t>
      </w:r>
      <w:r w:rsidR="0034039F" w:rsidRPr="0034039F">
        <w:rPr>
          <w:rFonts w:cs="Calibri"/>
          <w:i/>
          <w:color w:val="C0504D" w:themeColor="accent2"/>
        </w:rPr>
        <w:t>[</w:t>
      </w:r>
      <w:r w:rsidRPr="009718DE">
        <w:rPr>
          <w:rFonts w:cs="Calibri"/>
          <w:i/>
          <w:color w:val="C0504D" w:themeColor="accent2"/>
        </w:rPr>
        <w:t>…..</w:t>
      </w:r>
      <w:r w:rsidR="0034039F">
        <w:rPr>
          <w:rFonts w:cs="Calibri"/>
          <w:i/>
          <w:color w:val="C0504D" w:themeColor="accent2"/>
        </w:rPr>
        <w:t>]</w:t>
      </w:r>
      <w:r w:rsidR="009718DE">
        <w:rPr>
          <w:rFonts w:cs="Calibri"/>
        </w:rPr>
        <w:t xml:space="preserve"> </w:t>
      </w:r>
      <w:r>
        <w:rPr>
          <w:rFonts w:cs="Calibri"/>
        </w:rPr>
        <w:t xml:space="preserve">qui leur </w:t>
      </w:r>
      <w:r w:rsidR="00874B09">
        <w:rPr>
          <w:rFonts w:cs="Calibri"/>
        </w:rPr>
        <w:t>est</w:t>
      </w:r>
      <w:r>
        <w:rPr>
          <w:rFonts w:cs="Calibri"/>
        </w:rPr>
        <w:t xml:space="preserve"> réservé</w:t>
      </w:r>
      <w:r w:rsidR="00874B09">
        <w:rPr>
          <w:rFonts w:cs="Calibri"/>
        </w:rPr>
        <w:t>e</w:t>
      </w:r>
      <w:r>
        <w:rPr>
          <w:rFonts w:cs="Calibri"/>
        </w:rPr>
        <w:t>.</w:t>
      </w:r>
    </w:p>
    <w:p w14:paraId="149753DB" w14:textId="424BE11E" w:rsidR="00A44602" w:rsidRDefault="001505E0" w:rsidP="009718DE">
      <w:pPr>
        <w:autoSpaceDE w:val="0"/>
        <w:autoSpaceDN w:val="0"/>
        <w:adjustRightInd w:val="0"/>
        <w:spacing w:after="0" w:line="240" w:lineRule="auto"/>
        <w:ind w:firstLine="1701"/>
        <w:jc w:val="both"/>
        <w:rPr>
          <w:rFonts w:cs="Calibri"/>
        </w:rPr>
      </w:pPr>
      <w:r>
        <w:rPr>
          <w:rFonts w:cs="Calibri"/>
          <w:noProof/>
          <w:lang w:eastAsia="fr-FR"/>
        </w:rPr>
        <mc:AlternateContent>
          <mc:Choice Requires="wps">
            <w:drawing>
              <wp:anchor distT="0" distB="0" distL="114300" distR="114300" simplePos="0" relativeHeight="251716608" behindDoc="0" locked="0" layoutInCell="1" allowOverlap="1" wp14:anchorId="740806C0" wp14:editId="1117313D">
                <wp:simplePos x="0" y="0"/>
                <wp:positionH relativeFrom="column">
                  <wp:posOffset>2823845</wp:posOffset>
                </wp:positionH>
                <wp:positionV relativeFrom="paragraph">
                  <wp:posOffset>8890</wp:posOffset>
                </wp:positionV>
                <wp:extent cx="3457575" cy="866775"/>
                <wp:effectExtent l="1028700" t="0" r="28575" b="28575"/>
                <wp:wrapNone/>
                <wp:docPr id="36" name="Légende encadrée 1 36"/>
                <wp:cNvGraphicFramePr/>
                <a:graphic xmlns:a="http://schemas.openxmlformats.org/drawingml/2006/main">
                  <a:graphicData uri="http://schemas.microsoft.com/office/word/2010/wordprocessingShape">
                    <wps:wsp>
                      <wps:cNvSpPr/>
                      <wps:spPr>
                        <a:xfrm>
                          <a:off x="0" y="0"/>
                          <a:ext cx="3457575" cy="866775"/>
                        </a:xfrm>
                        <a:prstGeom prst="borderCallout1">
                          <a:avLst>
                            <a:gd name="adj1" fmla="val 51740"/>
                            <a:gd name="adj2" fmla="val -101"/>
                            <a:gd name="adj3" fmla="val 51675"/>
                            <a:gd name="adj4" fmla="val -29492"/>
                          </a:avLst>
                        </a:prstGeom>
                      </wps:spPr>
                      <wps:style>
                        <a:lnRef idx="2">
                          <a:schemeClr val="accent4"/>
                        </a:lnRef>
                        <a:fillRef idx="1">
                          <a:schemeClr val="lt1"/>
                        </a:fillRef>
                        <a:effectRef idx="0">
                          <a:schemeClr val="accent4"/>
                        </a:effectRef>
                        <a:fontRef idx="minor">
                          <a:schemeClr val="dk1"/>
                        </a:fontRef>
                      </wps:style>
                      <wps:txbx>
                        <w:txbxContent>
                          <w:p w14:paraId="73FD8D78" w14:textId="77777777" w:rsidR="00B27C76" w:rsidRPr="001505E0" w:rsidRDefault="00B27C76" w:rsidP="001505E0">
                            <w:pPr>
                              <w:pStyle w:val="Commentaire"/>
                              <w:spacing w:after="0"/>
                              <w:rPr>
                                <w:color w:val="7030A0"/>
                                <w:sz w:val="16"/>
                                <w:szCs w:val="16"/>
                              </w:rPr>
                            </w:pPr>
                            <w:r w:rsidRPr="001505E0">
                              <w:rPr>
                                <w:color w:val="7030A0"/>
                                <w:sz w:val="16"/>
                                <w:szCs w:val="16"/>
                              </w:rPr>
                              <w:t>A compléter</w:t>
                            </w:r>
                          </w:p>
                          <w:p w14:paraId="612923EF" w14:textId="77777777" w:rsidR="00B27C76" w:rsidRPr="001505E0" w:rsidRDefault="00B27C76" w:rsidP="001505E0">
                            <w:pPr>
                              <w:pStyle w:val="Commentaire"/>
                              <w:spacing w:after="0"/>
                              <w:rPr>
                                <w:color w:val="7030A0"/>
                                <w:sz w:val="16"/>
                                <w:szCs w:val="16"/>
                              </w:rPr>
                            </w:pPr>
                            <w:r w:rsidRPr="001505E0">
                              <w:rPr>
                                <w:color w:val="7030A0"/>
                                <w:sz w:val="16"/>
                                <w:szCs w:val="16"/>
                              </w:rPr>
                              <w:t>- des sièges et tables en nombre suffisant</w:t>
                            </w:r>
                          </w:p>
                          <w:p w14:paraId="02548509" w14:textId="77777777" w:rsidR="00B27C76" w:rsidRPr="001505E0" w:rsidRDefault="00B27C76" w:rsidP="001505E0">
                            <w:pPr>
                              <w:pStyle w:val="Commentaire"/>
                              <w:spacing w:after="0"/>
                              <w:rPr>
                                <w:color w:val="7030A0"/>
                                <w:sz w:val="16"/>
                                <w:szCs w:val="16"/>
                              </w:rPr>
                            </w:pPr>
                            <w:r w:rsidRPr="001505E0">
                              <w:rPr>
                                <w:color w:val="7030A0"/>
                                <w:sz w:val="16"/>
                                <w:szCs w:val="16"/>
                              </w:rPr>
                              <w:t>-un robinet d'eau potable fraiche et chaude pour 10 salariés</w:t>
                            </w:r>
                          </w:p>
                          <w:p w14:paraId="7F804B62" w14:textId="77777777" w:rsidR="00B27C76" w:rsidRPr="001505E0" w:rsidRDefault="00B27C76" w:rsidP="001505E0">
                            <w:pPr>
                              <w:pStyle w:val="Commentaire"/>
                              <w:spacing w:after="0"/>
                              <w:rPr>
                                <w:color w:val="7030A0"/>
                                <w:sz w:val="16"/>
                                <w:szCs w:val="16"/>
                              </w:rPr>
                            </w:pPr>
                            <w:r w:rsidRPr="001505E0">
                              <w:rPr>
                                <w:color w:val="7030A0"/>
                                <w:sz w:val="16"/>
                                <w:szCs w:val="16"/>
                              </w:rPr>
                              <w:t xml:space="preserve">- un moyen de conservation ou de réfrigération des aliments et des boissons </w:t>
                            </w:r>
                          </w:p>
                          <w:p w14:paraId="77D8F9BE" w14:textId="77777777" w:rsidR="00B27C76" w:rsidRPr="001505E0" w:rsidRDefault="00B27C76" w:rsidP="001505E0">
                            <w:pPr>
                              <w:pStyle w:val="Commentaire"/>
                              <w:spacing w:after="0"/>
                              <w:rPr>
                                <w:color w:val="7030A0"/>
                                <w:sz w:val="16"/>
                                <w:szCs w:val="16"/>
                              </w:rPr>
                            </w:pPr>
                            <w:r w:rsidRPr="001505E0">
                              <w:rPr>
                                <w:color w:val="7030A0"/>
                                <w:sz w:val="16"/>
                                <w:szCs w:val="16"/>
                              </w:rPr>
                              <w:t xml:space="preserve">- une installation permettant le réchauffage des repas  </w:t>
                            </w:r>
                          </w:p>
                          <w:p w14:paraId="59F1EAA1" w14:textId="77777777" w:rsidR="00B27C76" w:rsidRPr="001505E0" w:rsidRDefault="00B27C76" w:rsidP="001505E0">
                            <w:pPr>
                              <w:pStyle w:val="Commentaire"/>
                              <w:spacing w:after="0"/>
                              <w:rPr>
                                <w:color w:val="7030A0"/>
                                <w:sz w:val="16"/>
                                <w:szCs w:val="16"/>
                              </w:rPr>
                            </w:pPr>
                            <w:r w:rsidRPr="001505E0">
                              <w:rPr>
                                <w:color w:val="7030A0"/>
                                <w:sz w:val="16"/>
                                <w:szCs w:val="16"/>
                              </w:rPr>
                              <w:t>…</w:t>
                            </w:r>
                          </w:p>
                          <w:p w14:paraId="1E7F678F" w14:textId="77777777" w:rsidR="00B27C76" w:rsidRPr="001505E0" w:rsidRDefault="00B27C76" w:rsidP="001505E0">
                            <w:pPr>
                              <w:spacing w:after="0" w:line="240" w:lineRule="auto"/>
                              <w:jc w:val="center"/>
                              <w:rPr>
                                <w:color w:val="7030A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36" o:spid="_x0000_s1043" type="#_x0000_t47" style="position:absolute;left:0;text-align:left;margin-left:222.35pt;margin-top:.7pt;width:272.25pt;height:6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" adj="-6370,11162,-22,11176" fillcolor="white [3201]" strokecolor="#8064a2 [3207]" strokeweight="2pt">
                <v:textbox>
                  <w:txbxContent>
                    <w:p w14:paraId="73FD8D78" w14:textId="77777777" w:rsidR="00B27C76" w:rsidRPr="001505E0" w:rsidRDefault="00B27C76" w:rsidP="001505E0">
                      <w:pPr>
                        <w:pStyle w:val="Commentaire"/>
                        <w:spacing w:after="0"/>
                        <w:rPr>
                          <w:color w:val="7030A0"/>
                          <w:sz w:val="16"/>
                          <w:szCs w:val="16"/>
                        </w:rPr>
                      </w:pPr>
                      <w:r w:rsidRPr="001505E0">
                        <w:rPr>
                          <w:color w:val="7030A0"/>
                          <w:sz w:val="16"/>
                          <w:szCs w:val="16"/>
                        </w:rPr>
                        <w:t>A compléter</w:t>
                      </w:r>
                    </w:p>
                    <w:p w14:paraId="612923EF" w14:textId="77777777" w:rsidR="00B27C76" w:rsidRPr="001505E0" w:rsidRDefault="00B27C76" w:rsidP="001505E0">
                      <w:pPr>
                        <w:pStyle w:val="Commentaire"/>
                        <w:spacing w:after="0"/>
                        <w:rPr>
                          <w:color w:val="7030A0"/>
                          <w:sz w:val="16"/>
                          <w:szCs w:val="16"/>
                        </w:rPr>
                      </w:pPr>
                      <w:r w:rsidRPr="001505E0">
                        <w:rPr>
                          <w:color w:val="7030A0"/>
                          <w:sz w:val="16"/>
                          <w:szCs w:val="16"/>
                        </w:rPr>
                        <w:t>- des sièges et tables en nombre suffisant</w:t>
                      </w:r>
                    </w:p>
                    <w:p w14:paraId="02548509" w14:textId="77777777" w:rsidR="00B27C76" w:rsidRPr="001505E0" w:rsidRDefault="00B27C76" w:rsidP="001505E0">
                      <w:pPr>
                        <w:pStyle w:val="Commentaire"/>
                        <w:spacing w:after="0"/>
                        <w:rPr>
                          <w:color w:val="7030A0"/>
                          <w:sz w:val="16"/>
                          <w:szCs w:val="16"/>
                        </w:rPr>
                      </w:pPr>
                      <w:r w:rsidRPr="001505E0">
                        <w:rPr>
                          <w:color w:val="7030A0"/>
                          <w:sz w:val="16"/>
                          <w:szCs w:val="16"/>
                        </w:rPr>
                        <w:t>-un robinet d'eau potable fraiche et chaude pour 10 salariés</w:t>
                      </w:r>
                    </w:p>
                    <w:p w14:paraId="7F804B62" w14:textId="77777777" w:rsidR="00B27C76" w:rsidRPr="001505E0" w:rsidRDefault="00B27C76" w:rsidP="001505E0">
                      <w:pPr>
                        <w:pStyle w:val="Commentaire"/>
                        <w:spacing w:after="0"/>
                        <w:rPr>
                          <w:color w:val="7030A0"/>
                          <w:sz w:val="16"/>
                          <w:szCs w:val="16"/>
                        </w:rPr>
                      </w:pPr>
                      <w:r w:rsidRPr="001505E0">
                        <w:rPr>
                          <w:color w:val="7030A0"/>
                          <w:sz w:val="16"/>
                          <w:szCs w:val="16"/>
                        </w:rPr>
                        <w:t xml:space="preserve">- un moyen de conservation ou de réfrigération des aliments et des boissons </w:t>
                      </w:r>
                    </w:p>
                    <w:p w14:paraId="77D8F9BE" w14:textId="77777777" w:rsidR="00B27C76" w:rsidRPr="001505E0" w:rsidRDefault="00B27C76" w:rsidP="001505E0">
                      <w:pPr>
                        <w:pStyle w:val="Commentaire"/>
                        <w:spacing w:after="0"/>
                        <w:rPr>
                          <w:color w:val="7030A0"/>
                          <w:sz w:val="16"/>
                          <w:szCs w:val="16"/>
                        </w:rPr>
                      </w:pPr>
                      <w:r w:rsidRPr="001505E0">
                        <w:rPr>
                          <w:color w:val="7030A0"/>
                          <w:sz w:val="16"/>
                          <w:szCs w:val="16"/>
                        </w:rPr>
                        <w:t xml:space="preserve">- une installation permettant le réchauffage des repas  </w:t>
                      </w:r>
                    </w:p>
                    <w:p w14:paraId="59F1EAA1" w14:textId="77777777" w:rsidR="00B27C76" w:rsidRPr="001505E0" w:rsidRDefault="00B27C76" w:rsidP="001505E0">
                      <w:pPr>
                        <w:pStyle w:val="Commentaire"/>
                        <w:spacing w:after="0"/>
                        <w:rPr>
                          <w:color w:val="7030A0"/>
                          <w:sz w:val="16"/>
                          <w:szCs w:val="16"/>
                        </w:rPr>
                      </w:pPr>
                      <w:r w:rsidRPr="001505E0">
                        <w:rPr>
                          <w:color w:val="7030A0"/>
                          <w:sz w:val="16"/>
                          <w:szCs w:val="16"/>
                        </w:rPr>
                        <w:t>…</w:t>
                      </w:r>
                    </w:p>
                    <w:p w14:paraId="1E7F678F" w14:textId="77777777" w:rsidR="00B27C76" w:rsidRPr="001505E0" w:rsidRDefault="00B27C76" w:rsidP="001505E0">
                      <w:pPr>
                        <w:spacing w:after="0" w:line="240" w:lineRule="auto"/>
                        <w:jc w:val="center"/>
                        <w:rPr>
                          <w:color w:val="7030A0"/>
                          <w:sz w:val="16"/>
                          <w:szCs w:val="16"/>
                        </w:rPr>
                      </w:pPr>
                    </w:p>
                  </w:txbxContent>
                </v:textbox>
              </v:shape>
            </w:pict>
          </mc:Fallback>
        </mc:AlternateContent>
      </w:r>
    </w:p>
    <w:p w14:paraId="0C1C2A91" w14:textId="77777777" w:rsidR="00524B50" w:rsidRDefault="00524B50" w:rsidP="009718DE">
      <w:pPr>
        <w:autoSpaceDE w:val="0"/>
        <w:autoSpaceDN w:val="0"/>
        <w:adjustRightInd w:val="0"/>
        <w:spacing w:after="0" w:line="240" w:lineRule="auto"/>
        <w:ind w:firstLine="1701"/>
        <w:jc w:val="both"/>
        <w:rPr>
          <w:rFonts w:cs="Calibri"/>
        </w:rPr>
      </w:pPr>
      <w:r>
        <w:rPr>
          <w:rFonts w:cs="Calibri"/>
        </w:rPr>
        <w:t>Cette salle contient :</w:t>
      </w:r>
    </w:p>
    <w:p w14:paraId="2F99B001" w14:textId="29EF3D57" w:rsidR="00524B50" w:rsidRPr="009718DE" w:rsidRDefault="00524B50" w:rsidP="00874B09">
      <w:pPr>
        <w:pStyle w:val="Paragraphedeliste"/>
        <w:numPr>
          <w:ilvl w:val="0"/>
          <w:numId w:val="33"/>
        </w:numPr>
        <w:autoSpaceDE w:val="0"/>
        <w:autoSpaceDN w:val="0"/>
        <w:adjustRightInd w:val="0"/>
        <w:spacing w:after="0" w:line="240" w:lineRule="auto"/>
        <w:ind w:left="709"/>
        <w:jc w:val="both"/>
        <w:rPr>
          <w:rFonts w:cs="Calibri"/>
          <w:i/>
          <w:color w:val="C0504D" w:themeColor="accent2"/>
        </w:rPr>
      </w:pPr>
      <w:proofErr w:type="gramStart"/>
      <w:r w:rsidRPr="009718DE">
        <w:rPr>
          <w:rFonts w:cs="Calibri"/>
          <w:i/>
          <w:color w:val="C0504D" w:themeColor="accent2"/>
        </w:rPr>
        <w:t>un</w:t>
      </w:r>
      <w:proofErr w:type="gramEnd"/>
      <w:r w:rsidRPr="009718DE">
        <w:rPr>
          <w:rFonts w:cs="Calibri"/>
          <w:i/>
          <w:color w:val="C0504D" w:themeColor="accent2"/>
        </w:rPr>
        <w:t xml:space="preserve"> </w:t>
      </w:r>
      <w:r w:rsidR="00DE2760">
        <w:rPr>
          <w:rFonts w:cs="Calibri"/>
          <w:i/>
          <w:color w:val="C0504D" w:themeColor="accent2"/>
        </w:rPr>
        <w:t>micro-ond</w:t>
      </w:r>
      <w:r w:rsidRPr="009718DE">
        <w:rPr>
          <w:rFonts w:cs="Calibri"/>
          <w:i/>
          <w:color w:val="C0504D" w:themeColor="accent2"/>
        </w:rPr>
        <w:t>e</w:t>
      </w:r>
      <w:r w:rsidR="00DE2760">
        <w:rPr>
          <w:rFonts w:cs="Calibri"/>
          <w:i/>
          <w:color w:val="C0504D" w:themeColor="accent2"/>
        </w:rPr>
        <w:t>,</w:t>
      </w:r>
    </w:p>
    <w:p w14:paraId="3601DA19" w14:textId="5A10EF25" w:rsidR="00524B50" w:rsidRPr="009718DE" w:rsidRDefault="00524B50" w:rsidP="00874B09">
      <w:pPr>
        <w:pStyle w:val="Paragraphedeliste"/>
        <w:numPr>
          <w:ilvl w:val="0"/>
          <w:numId w:val="33"/>
        </w:numPr>
        <w:autoSpaceDE w:val="0"/>
        <w:autoSpaceDN w:val="0"/>
        <w:adjustRightInd w:val="0"/>
        <w:spacing w:after="0" w:line="240" w:lineRule="auto"/>
        <w:ind w:left="709"/>
        <w:jc w:val="both"/>
        <w:rPr>
          <w:rFonts w:cs="Calibri"/>
          <w:i/>
          <w:color w:val="C0504D" w:themeColor="accent2"/>
        </w:rPr>
      </w:pPr>
      <w:r w:rsidRPr="009718DE">
        <w:rPr>
          <w:rFonts w:cs="Calibri"/>
          <w:i/>
          <w:color w:val="C0504D" w:themeColor="accent2"/>
        </w:rPr>
        <w:t>de la vaisselle</w:t>
      </w:r>
      <w:r w:rsidR="00DE2760">
        <w:rPr>
          <w:rFonts w:cs="Calibri"/>
          <w:i/>
          <w:color w:val="C0504D" w:themeColor="accent2"/>
        </w:rPr>
        <w:t>,</w:t>
      </w:r>
    </w:p>
    <w:p w14:paraId="0018D2B8" w14:textId="77777777" w:rsidR="00524B50" w:rsidRPr="009718DE" w:rsidRDefault="00524B50" w:rsidP="00874B09">
      <w:pPr>
        <w:pStyle w:val="Paragraphedeliste"/>
        <w:numPr>
          <w:ilvl w:val="0"/>
          <w:numId w:val="33"/>
        </w:numPr>
        <w:autoSpaceDE w:val="0"/>
        <w:autoSpaceDN w:val="0"/>
        <w:adjustRightInd w:val="0"/>
        <w:spacing w:after="0" w:line="240" w:lineRule="auto"/>
        <w:ind w:left="709"/>
        <w:jc w:val="both"/>
        <w:rPr>
          <w:rFonts w:cs="Calibri"/>
          <w:i/>
          <w:color w:val="C0504D" w:themeColor="accent2"/>
        </w:rPr>
      </w:pPr>
      <w:r w:rsidRPr="009718DE">
        <w:rPr>
          <w:rFonts w:cs="Calibri"/>
          <w:i/>
          <w:color w:val="C0504D" w:themeColor="accent2"/>
        </w:rPr>
        <w:t>une bouilloire….</w:t>
      </w:r>
    </w:p>
    <w:p w14:paraId="535883F5" w14:textId="77777777" w:rsidR="00A9331E" w:rsidRDefault="00A9331E" w:rsidP="00F76E3E">
      <w:pPr>
        <w:autoSpaceDE w:val="0"/>
        <w:autoSpaceDN w:val="0"/>
        <w:adjustRightInd w:val="0"/>
        <w:spacing w:after="0" w:line="240" w:lineRule="auto"/>
        <w:ind w:firstLine="708"/>
        <w:jc w:val="both"/>
        <w:rPr>
          <w:rFonts w:cs="Calibri"/>
        </w:rPr>
      </w:pPr>
    </w:p>
    <w:p w14:paraId="05CB20CE" w14:textId="553FD9D1" w:rsidR="00505181" w:rsidRDefault="00524B50" w:rsidP="00BC1ADA">
      <w:pPr>
        <w:autoSpaceDE w:val="0"/>
        <w:autoSpaceDN w:val="0"/>
        <w:adjustRightInd w:val="0"/>
        <w:spacing w:after="0" w:line="240" w:lineRule="auto"/>
        <w:ind w:firstLine="1701"/>
        <w:jc w:val="both"/>
        <w:rPr>
          <w:rFonts w:cs="Calibri"/>
        </w:rPr>
      </w:pPr>
      <w:r>
        <w:rPr>
          <w:rFonts w:cs="Calibri"/>
        </w:rPr>
        <w:t xml:space="preserve">Il est demandé au personnel de laisser dans un état de propreté l'ensemble des éléments susvisés et la salle </w:t>
      </w:r>
      <w:r w:rsidR="005A5643">
        <w:rPr>
          <w:rFonts w:cs="Calibri"/>
        </w:rPr>
        <w:t xml:space="preserve">de </w:t>
      </w:r>
      <w:r>
        <w:rPr>
          <w:rFonts w:cs="Calibri"/>
        </w:rPr>
        <w:t>restauration.</w:t>
      </w:r>
    </w:p>
    <w:p w14:paraId="5CB634EF" w14:textId="77777777" w:rsidR="00524B50" w:rsidRDefault="00524B50" w:rsidP="00BC1ADA">
      <w:pPr>
        <w:autoSpaceDE w:val="0"/>
        <w:autoSpaceDN w:val="0"/>
        <w:adjustRightInd w:val="0"/>
        <w:spacing w:after="0" w:line="240" w:lineRule="auto"/>
        <w:ind w:firstLine="1701"/>
        <w:jc w:val="both"/>
        <w:rPr>
          <w:rFonts w:cs="Calibri"/>
        </w:rPr>
      </w:pPr>
    </w:p>
    <w:p w14:paraId="55199435" w14:textId="6DC9F631" w:rsidR="00524B50" w:rsidRPr="00DE2760" w:rsidRDefault="00524B50" w:rsidP="00BC1ADA">
      <w:pPr>
        <w:autoSpaceDE w:val="0"/>
        <w:autoSpaceDN w:val="0"/>
        <w:adjustRightInd w:val="0"/>
        <w:spacing w:after="0" w:line="240" w:lineRule="auto"/>
        <w:ind w:firstLine="1701"/>
        <w:jc w:val="both"/>
        <w:rPr>
          <w:rFonts w:cs="Calibri"/>
        </w:rPr>
      </w:pPr>
      <w:r>
        <w:rPr>
          <w:rFonts w:cs="Calibri"/>
        </w:rPr>
        <w:t>En cas de cas</w:t>
      </w:r>
      <w:r w:rsidR="00DE2760">
        <w:rPr>
          <w:rFonts w:cs="Calibri"/>
        </w:rPr>
        <w:t>se, dysfonctionnements ou toute anomalie</w:t>
      </w:r>
      <w:r>
        <w:rPr>
          <w:rFonts w:cs="Calibri"/>
        </w:rPr>
        <w:t>, les agents doivent en informer</w:t>
      </w:r>
      <w:r w:rsidR="00DE2760">
        <w:rPr>
          <w:rFonts w:cs="Calibri"/>
        </w:rPr>
        <w:t xml:space="preserve"> …</w:t>
      </w:r>
      <w:r>
        <w:rPr>
          <w:rFonts w:cs="Calibri"/>
        </w:rPr>
        <w:t xml:space="preserve"> </w:t>
      </w:r>
      <w:r w:rsidR="00DE2760" w:rsidRPr="00DE2760">
        <w:rPr>
          <w:rFonts w:cs="Calibri"/>
          <w:i/>
          <w:color w:val="C0504D" w:themeColor="accent2"/>
        </w:rPr>
        <w:t>[</w:t>
      </w:r>
      <w:r w:rsidR="00DE2760">
        <w:rPr>
          <w:rFonts w:cs="Calibri"/>
          <w:i/>
          <w:color w:val="C0504D" w:themeColor="accent2"/>
        </w:rPr>
        <w:t xml:space="preserve">indiquer </w:t>
      </w:r>
      <w:r w:rsidRPr="009718DE">
        <w:rPr>
          <w:rFonts w:cs="Calibri"/>
          <w:i/>
          <w:color w:val="C0504D" w:themeColor="accent2"/>
        </w:rPr>
        <w:t xml:space="preserve">le </w:t>
      </w:r>
      <w:r w:rsidR="00DE2760">
        <w:rPr>
          <w:rFonts w:cs="Calibri"/>
          <w:i/>
          <w:color w:val="C0504D" w:themeColor="accent2"/>
        </w:rPr>
        <w:t>correspondant pertinent en fonction de l’organisation de la collectivité]</w:t>
      </w:r>
      <w:r w:rsidRPr="009718DE">
        <w:rPr>
          <w:rFonts w:cs="Calibri"/>
          <w:i/>
          <w:color w:val="C0504D" w:themeColor="accent2"/>
        </w:rPr>
        <w:t xml:space="preserve"> </w:t>
      </w:r>
      <w:r w:rsidR="00DE2760">
        <w:rPr>
          <w:rFonts w:cs="Calibri"/>
        </w:rPr>
        <w:t>immédiatement</w:t>
      </w:r>
      <w:r w:rsidRPr="00DE2760">
        <w:rPr>
          <w:rFonts w:cs="Calibri"/>
        </w:rPr>
        <w:t>.</w:t>
      </w:r>
    </w:p>
    <w:p w14:paraId="515797DC" w14:textId="77777777" w:rsidR="00505181" w:rsidRDefault="00505181" w:rsidP="00F76E3E">
      <w:pPr>
        <w:autoSpaceDE w:val="0"/>
        <w:autoSpaceDN w:val="0"/>
        <w:adjustRightInd w:val="0"/>
        <w:spacing w:after="0" w:line="240" w:lineRule="auto"/>
        <w:ind w:firstLine="708"/>
        <w:jc w:val="both"/>
        <w:rPr>
          <w:rFonts w:cs="Calibri"/>
        </w:rPr>
      </w:pPr>
    </w:p>
    <w:p w14:paraId="2869AE43" w14:textId="77777777" w:rsidR="0002632E" w:rsidRDefault="0002632E">
      <w:pPr>
        <w:rPr>
          <w:rFonts w:cs="Calibri"/>
        </w:rPr>
      </w:pPr>
      <w:r>
        <w:rPr>
          <w:rFonts w:cs="Calibri"/>
        </w:rPr>
        <w:br w:type="page"/>
      </w:r>
    </w:p>
    <w:tbl>
      <w:tblPr>
        <w:tblStyle w:val="Grilledutableau"/>
        <w:tblW w:w="0" w:type="auto"/>
        <w:tblInd w:w="1242" w:type="dxa"/>
        <w:tblBorders>
          <w:top w:val="none" w:sz="0" w:space="0" w:color="auto"/>
          <w:left w:val="none" w:sz="0" w:space="0" w:color="auto"/>
          <w:bottom w:val="none" w:sz="0" w:space="0" w:color="auto"/>
          <w:right w:val="none" w:sz="0" w:space="0" w:color="auto"/>
          <w:insideH w:val="none" w:sz="0" w:space="0" w:color="auto"/>
          <w:insideV w:val="single" w:sz="18" w:space="0" w:color="1F497D"/>
        </w:tblBorders>
        <w:tblLook w:val="04A0" w:firstRow="1" w:lastRow="0" w:firstColumn="1" w:lastColumn="0" w:noHBand="0" w:noVBand="1"/>
      </w:tblPr>
      <w:tblGrid>
        <w:gridCol w:w="1377"/>
        <w:gridCol w:w="6667"/>
      </w:tblGrid>
      <w:tr w:rsidR="00BC1ADA" w:rsidRPr="007400E0" w14:paraId="79E53789" w14:textId="77777777" w:rsidTr="00BC1ADA">
        <w:trPr>
          <w:trHeight w:val="646"/>
        </w:trPr>
        <w:tc>
          <w:tcPr>
            <w:tcW w:w="1377" w:type="dxa"/>
            <w:tcBorders>
              <w:top w:val="single" w:sz="24" w:space="0" w:color="427B4F"/>
              <w:bottom w:val="nil"/>
              <w:right w:val="single" w:sz="24" w:space="0" w:color="427B4F"/>
            </w:tcBorders>
          </w:tcPr>
          <w:p w14:paraId="794F03EC" w14:textId="77777777" w:rsidR="00BC1ADA" w:rsidRPr="007400E0" w:rsidRDefault="00BC1ADA" w:rsidP="00BC1ADA">
            <w:pPr>
              <w:jc w:val="center"/>
              <w:rPr>
                <w:rFonts w:asciiTheme="majorHAnsi" w:hAnsiTheme="majorHAnsi"/>
                <w:color w:val="F48623"/>
                <w:sz w:val="24"/>
                <w:szCs w:val="24"/>
              </w:rPr>
            </w:pPr>
          </w:p>
        </w:tc>
        <w:tc>
          <w:tcPr>
            <w:tcW w:w="6667" w:type="dxa"/>
            <w:tcBorders>
              <w:left w:val="single" w:sz="24" w:space="0" w:color="427B4F"/>
              <w:bottom w:val="single" w:sz="24" w:space="0" w:color="427B4F"/>
            </w:tcBorders>
          </w:tcPr>
          <w:p w14:paraId="67566ECA" w14:textId="77777777" w:rsidR="00BC1ADA" w:rsidRPr="00F530DE" w:rsidRDefault="00BC1ADA" w:rsidP="00F530DE">
            <w:pPr>
              <w:pStyle w:val="Titre1"/>
              <w:spacing w:before="0"/>
              <w:ind w:left="33"/>
              <w:outlineLvl w:val="0"/>
              <w:rPr>
                <w:color w:val="4F6228" w:themeColor="accent3" w:themeShade="80"/>
              </w:rPr>
            </w:pPr>
            <w:bookmarkStart w:id="36" w:name="_Toc415127181"/>
            <w:bookmarkStart w:id="37" w:name="_Toc415127546"/>
            <w:bookmarkStart w:id="38" w:name="_Toc415128175"/>
            <w:bookmarkStart w:id="39" w:name="_Toc425782500"/>
            <w:bookmarkStart w:id="40" w:name="_Toc43217667"/>
            <w:r w:rsidRPr="00F530DE">
              <w:rPr>
                <w:rFonts w:asciiTheme="minorHAnsi" w:hAnsiTheme="minorHAnsi"/>
                <w:bCs w:val="0"/>
                <w:color w:val="4F6228" w:themeColor="accent3" w:themeShade="80"/>
                <w:szCs w:val="24"/>
              </w:rPr>
              <w:t>3. ABSENCES AU SEIN DE LA COLLECTIVITÉ</w:t>
            </w:r>
            <w:bookmarkEnd w:id="36"/>
            <w:bookmarkEnd w:id="37"/>
            <w:bookmarkEnd w:id="38"/>
            <w:bookmarkEnd w:id="39"/>
            <w:bookmarkEnd w:id="40"/>
          </w:p>
        </w:tc>
      </w:tr>
    </w:tbl>
    <w:p w14:paraId="69908225" w14:textId="77777777" w:rsidR="00BC1ADA" w:rsidRPr="007400E0" w:rsidRDefault="00BC1ADA" w:rsidP="00BC1ADA">
      <w:pPr>
        <w:spacing w:after="0" w:line="240" w:lineRule="auto"/>
        <w:rPr>
          <w:rFonts w:asciiTheme="majorHAnsi" w:hAnsiTheme="majorHAnsi"/>
          <w:i/>
          <w:sz w:val="24"/>
          <w:szCs w:val="24"/>
        </w:rPr>
      </w:pPr>
    </w:p>
    <w:p w14:paraId="67DDBD8D" w14:textId="77777777" w:rsidR="00F76E3E" w:rsidRPr="00BC1ADA" w:rsidRDefault="00BC1ADA" w:rsidP="00326109">
      <w:pPr>
        <w:pStyle w:val="Titre2"/>
        <w:numPr>
          <w:ilvl w:val="0"/>
          <w:numId w:val="0"/>
        </w:numPr>
        <w:tabs>
          <w:tab w:val="left" w:pos="1134"/>
        </w:tabs>
        <w:spacing w:line="240" w:lineRule="auto"/>
        <w:ind w:left="1069"/>
        <w:jc w:val="both"/>
        <w:rPr>
          <w:rFonts w:asciiTheme="minorHAnsi" w:hAnsiTheme="minorHAnsi"/>
          <w:b w:val="0"/>
          <w:color w:val="858585"/>
          <w:sz w:val="28"/>
        </w:rPr>
      </w:pPr>
      <w:bookmarkStart w:id="41" w:name="_Toc425782501"/>
      <w:bookmarkStart w:id="42" w:name="_Toc43217668"/>
      <w:r>
        <w:rPr>
          <w:rFonts w:asciiTheme="minorHAnsi" w:hAnsiTheme="minorHAnsi"/>
          <w:b w:val="0"/>
          <w:color w:val="858585"/>
          <w:sz w:val="28"/>
        </w:rPr>
        <w:t>Article 1 :</w:t>
      </w:r>
      <w:r>
        <w:rPr>
          <w:rFonts w:asciiTheme="minorHAnsi" w:hAnsiTheme="minorHAnsi"/>
          <w:b w:val="0"/>
          <w:color w:val="858585"/>
          <w:sz w:val="28"/>
        </w:rPr>
        <w:tab/>
      </w:r>
      <w:bookmarkEnd w:id="41"/>
      <w:r w:rsidRPr="00BC1ADA">
        <w:rPr>
          <w:rFonts w:asciiTheme="minorHAnsi" w:hAnsiTheme="minorHAnsi"/>
          <w:b w:val="0"/>
          <w:color w:val="858585"/>
          <w:sz w:val="28"/>
        </w:rPr>
        <w:t>RETARDS, ABSENCES NON JUSTIFIÉES, SORTIES PENDANT LES HEURES DE TRAVAIL</w:t>
      </w:r>
      <w:bookmarkEnd w:id="42"/>
    </w:p>
    <w:p w14:paraId="40BDAA95" w14:textId="77777777" w:rsidR="00F76E3E" w:rsidRPr="00A248F9" w:rsidRDefault="00F76E3E" w:rsidP="00A248F9">
      <w:pPr>
        <w:pStyle w:val="Titre3"/>
        <w:spacing w:before="0"/>
        <w:rPr>
          <w:rFonts w:ascii="Calibri" w:hAnsi="Calibri"/>
        </w:rPr>
      </w:pPr>
    </w:p>
    <w:p w14:paraId="4745E03C" w14:textId="77777777" w:rsidR="00A9331E" w:rsidRPr="00A6686D" w:rsidRDefault="00A248F9" w:rsidP="00A6686D">
      <w:pPr>
        <w:pStyle w:val="Titre3"/>
        <w:numPr>
          <w:ilvl w:val="0"/>
          <w:numId w:val="47"/>
        </w:numPr>
      </w:pPr>
      <w:bookmarkStart w:id="43" w:name="_Toc43217669"/>
      <w:r w:rsidRPr="00A6686D">
        <w:t>Retards</w:t>
      </w:r>
      <w:bookmarkEnd w:id="43"/>
    </w:p>
    <w:p w14:paraId="5EB829EC" w14:textId="77777777" w:rsidR="00A9331E" w:rsidRPr="00A9331E" w:rsidRDefault="00A9331E" w:rsidP="00A248F9">
      <w:pPr>
        <w:pStyle w:val="Titre3"/>
        <w:spacing w:before="0"/>
      </w:pPr>
    </w:p>
    <w:p w14:paraId="5A2D318D" w14:textId="736E682F" w:rsidR="00A9331E" w:rsidRPr="00BC1ADA" w:rsidRDefault="00A9331E" w:rsidP="00BC1ADA">
      <w:pPr>
        <w:spacing w:after="0" w:line="240" w:lineRule="auto"/>
        <w:ind w:firstLine="1701"/>
        <w:jc w:val="both"/>
        <w:rPr>
          <w:rFonts w:ascii="Calibri" w:eastAsia="Times New Roman" w:hAnsi="Calibri" w:cs="Arial"/>
          <w:i/>
          <w:color w:val="C0504D" w:themeColor="accent2"/>
          <w:lang w:eastAsia="fr-FR"/>
        </w:rPr>
      </w:pPr>
      <w:r w:rsidRPr="00A9331E">
        <w:rPr>
          <w:rFonts w:ascii="Calibri" w:eastAsia="Times New Roman" w:hAnsi="Calibri" w:cs="Arial"/>
          <w:lang w:eastAsia="fr-FR"/>
        </w:rPr>
        <w:t xml:space="preserve">Tout retard doit être justifié auprès du </w:t>
      </w:r>
      <w:r w:rsidR="00005D51">
        <w:rPr>
          <w:rFonts w:ascii="Calibri" w:eastAsia="Times New Roman" w:hAnsi="Calibri" w:cs="Arial"/>
          <w:lang w:eastAsia="fr-FR"/>
        </w:rPr>
        <w:t xml:space="preserve">… </w:t>
      </w:r>
      <w:r w:rsidR="0034039F" w:rsidRPr="0034039F">
        <w:rPr>
          <w:rFonts w:ascii="Calibri" w:eastAsia="Times New Roman" w:hAnsi="Calibri" w:cs="Arial"/>
          <w:i/>
          <w:color w:val="C0504D" w:themeColor="accent2"/>
          <w:lang w:eastAsia="fr-FR"/>
        </w:rPr>
        <w:t>[</w:t>
      </w:r>
      <w:r w:rsidR="00DC52CD">
        <w:rPr>
          <w:rFonts w:ascii="Calibri" w:eastAsia="Times New Roman" w:hAnsi="Calibri" w:cs="Arial"/>
          <w:i/>
          <w:color w:val="C0504D" w:themeColor="accent2"/>
          <w:lang w:eastAsia="fr-FR"/>
        </w:rPr>
        <w:t>r</w:t>
      </w:r>
      <w:r w:rsidR="00070124">
        <w:rPr>
          <w:rFonts w:ascii="Calibri" w:eastAsia="Times New Roman" w:hAnsi="Calibri" w:cs="Arial"/>
          <w:i/>
          <w:color w:val="C0504D" w:themeColor="accent2"/>
          <w:lang w:eastAsia="fr-FR"/>
        </w:rPr>
        <w:t>eprésentant de la collectivité</w:t>
      </w:r>
      <w:r w:rsidRPr="00BC1ADA">
        <w:rPr>
          <w:rFonts w:ascii="Calibri" w:eastAsia="Times New Roman" w:hAnsi="Calibri" w:cs="Arial"/>
          <w:i/>
          <w:color w:val="C0504D" w:themeColor="accent2"/>
          <w:lang w:eastAsia="fr-FR"/>
        </w:rPr>
        <w:t xml:space="preserve"> ou de ses </w:t>
      </w:r>
      <w:r w:rsidR="00DC52CD">
        <w:rPr>
          <w:rFonts w:ascii="Calibri" w:eastAsia="Times New Roman" w:hAnsi="Calibri" w:cs="Arial"/>
          <w:i/>
          <w:color w:val="C0504D" w:themeColor="accent2"/>
          <w:lang w:eastAsia="fr-FR"/>
        </w:rPr>
        <w:t>a</w:t>
      </w:r>
      <w:r w:rsidRPr="00BC1ADA">
        <w:rPr>
          <w:rFonts w:ascii="Calibri" w:eastAsia="Times New Roman" w:hAnsi="Calibri" w:cs="Arial"/>
          <w:i/>
          <w:color w:val="C0504D" w:themeColor="accent2"/>
          <w:lang w:eastAsia="fr-FR"/>
        </w:rPr>
        <w:t>djoints</w:t>
      </w:r>
      <w:r w:rsidR="00BC1ADA" w:rsidRPr="00BC1ADA">
        <w:rPr>
          <w:rFonts w:ascii="Calibri" w:eastAsia="Times New Roman" w:hAnsi="Calibri" w:cs="Arial"/>
          <w:i/>
          <w:color w:val="C0504D" w:themeColor="accent2"/>
          <w:lang w:eastAsia="fr-FR"/>
        </w:rPr>
        <w:t>/</w:t>
      </w:r>
      <w:r w:rsidR="00DC52CD">
        <w:rPr>
          <w:rFonts w:ascii="Calibri" w:eastAsia="Times New Roman" w:hAnsi="Calibri" w:cs="Arial"/>
          <w:i/>
          <w:color w:val="C0504D" w:themeColor="accent2"/>
          <w:lang w:eastAsia="fr-FR"/>
        </w:rPr>
        <w:t>v</w:t>
      </w:r>
      <w:r w:rsidR="00BC1ADA" w:rsidRPr="00BC1ADA">
        <w:rPr>
          <w:rFonts w:ascii="Calibri" w:eastAsia="Times New Roman" w:hAnsi="Calibri" w:cs="Arial"/>
          <w:i/>
          <w:color w:val="C0504D" w:themeColor="accent2"/>
          <w:lang w:eastAsia="fr-FR"/>
        </w:rPr>
        <w:t>ice-président</w:t>
      </w:r>
      <w:r w:rsidRPr="00BC1ADA">
        <w:rPr>
          <w:rFonts w:ascii="Calibri" w:eastAsia="Times New Roman" w:hAnsi="Calibri" w:cs="Arial"/>
          <w:i/>
          <w:color w:val="C0504D" w:themeColor="accent2"/>
          <w:lang w:eastAsia="fr-FR"/>
        </w:rPr>
        <w:t xml:space="preserve"> </w:t>
      </w:r>
      <w:r w:rsidR="00BC1ADA" w:rsidRPr="00BC1ADA">
        <w:rPr>
          <w:i/>
          <w:color w:val="C0504D" w:themeColor="accent2"/>
        </w:rPr>
        <w:t xml:space="preserve">en charge du personnel </w:t>
      </w:r>
      <w:r w:rsidRPr="00BC1ADA">
        <w:rPr>
          <w:rFonts w:ascii="Calibri" w:eastAsia="Times New Roman" w:hAnsi="Calibri" w:cs="Arial"/>
          <w:i/>
          <w:color w:val="C0504D" w:themeColor="accent2"/>
          <w:lang w:eastAsia="fr-FR"/>
        </w:rPr>
        <w:t>ou du chef de servic</w:t>
      </w:r>
      <w:r w:rsidR="00BC1ADA" w:rsidRPr="00BC1ADA">
        <w:rPr>
          <w:rFonts w:ascii="Calibri" w:eastAsia="Times New Roman" w:hAnsi="Calibri" w:cs="Arial"/>
          <w:i/>
          <w:color w:val="C0504D" w:themeColor="accent2"/>
          <w:lang w:eastAsia="fr-FR"/>
        </w:rPr>
        <w:t xml:space="preserve">e / </w:t>
      </w:r>
      <w:r w:rsidR="00BC1ADA" w:rsidRPr="00BC1ADA">
        <w:rPr>
          <w:i/>
          <w:color w:val="C0504D" w:themeColor="accent2"/>
        </w:rPr>
        <w:t>secrétaire général et/ou du responsable de service</w:t>
      </w:r>
      <w:r w:rsidR="0034039F">
        <w:rPr>
          <w:rFonts w:ascii="Calibri" w:eastAsia="Times New Roman" w:hAnsi="Calibri" w:cs="Arial"/>
          <w:i/>
          <w:color w:val="C0504D" w:themeColor="accent2"/>
          <w:lang w:eastAsia="fr-FR"/>
        </w:rPr>
        <w:t>].</w:t>
      </w:r>
    </w:p>
    <w:p w14:paraId="12D2E0DE" w14:textId="77777777" w:rsidR="00A9331E" w:rsidRPr="00A9331E" w:rsidRDefault="00A9331E" w:rsidP="00BC1ADA">
      <w:pPr>
        <w:spacing w:after="0" w:line="240" w:lineRule="auto"/>
        <w:ind w:firstLine="1701"/>
        <w:jc w:val="both"/>
        <w:rPr>
          <w:rFonts w:ascii="Calibri" w:eastAsia="Times New Roman" w:hAnsi="Calibri" w:cs="Arial"/>
          <w:lang w:eastAsia="fr-FR"/>
        </w:rPr>
      </w:pPr>
    </w:p>
    <w:p w14:paraId="3F0954AE" w14:textId="77777777" w:rsidR="00A9331E" w:rsidRDefault="00A9331E" w:rsidP="00BC1ADA">
      <w:pPr>
        <w:spacing w:after="0" w:line="240" w:lineRule="auto"/>
        <w:ind w:firstLine="1701"/>
        <w:jc w:val="both"/>
        <w:rPr>
          <w:rFonts w:ascii="Calibri" w:eastAsia="Times New Roman" w:hAnsi="Calibri" w:cs="Arial"/>
          <w:lang w:eastAsia="fr-FR"/>
        </w:rPr>
      </w:pPr>
      <w:r w:rsidRPr="00A9331E">
        <w:rPr>
          <w:rFonts w:ascii="Calibri" w:eastAsia="Times New Roman" w:hAnsi="Calibri" w:cs="Arial"/>
          <w:lang w:eastAsia="fr-FR"/>
        </w:rPr>
        <w:t>Les retards réitérés non justifiés peuvent entraîner une sanction disciplinaire prévue par les textes réglementaires</w:t>
      </w:r>
      <w:r w:rsidR="00433BE9">
        <w:rPr>
          <w:rFonts w:ascii="Calibri" w:eastAsia="Times New Roman" w:hAnsi="Calibri" w:cs="Arial"/>
          <w:lang w:eastAsia="fr-FR"/>
        </w:rPr>
        <w:t>.</w:t>
      </w:r>
    </w:p>
    <w:p w14:paraId="64025B3E" w14:textId="77777777" w:rsidR="00A248F9" w:rsidRPr="00A6686D" w:rsidRDefault="00A248F9" w:rsidP="00A6686D">
      <w:pPr>
        <w:pStyle w:val="Titre3"/>
        <w:numPr>
          <w:ilvl w:val="0"/>
          <w:numId w:val="47"/>
        </w:numPr>
      </w:pPr>
      <w:bookmarkStart w:id="44" w:name="_Toc43217670"/>
      <w:r w:rsidRPr="00A6686D">
        <w:t>Absences injustifiées</w:t>
      </w:r>
      <w:bookmarkEnd w:id="44"/>
    </w:p>
    <w:p w14:paraId="49735707" w14:textId="77777777" w:rsidR="00A248F9" w:rsidRPr="00A248F9" w:rsidRDefault="00A248F9" w:rsidP="00A248F9">
      <w:pPr>
        <w:autoSpaceDE w:val="0"/>
        <w:autoSpaceDN w:val="0"/>
        <w:adjustRightInd w:val="0"/>
        <w:spacing w:after="0" w:line="240" w:lineRule="auto"/>
        <w:jc w:val="both"/>
        <w:rPr>
          <w:rFonts w:ascii="Calibri" w:eastAsia="Times New Roman" w:hAnsi="Calibri" w:cs="Arial"/>
          <w:lang w:eastAsia="fr-FR"/>
        </w:rPr>
      </w:pPr>
    </w:p>
    <w:p w14:paraId="68DE8AE5" w14:textId="0A13030B" w:rsidR="00F03B53" w:rsidRPr="00F03B53" w:rsidRDefault="00F03B53" w:rsidP="00BC1ADA">
      <w:pPr>
        <w:autoSpaceDE w:val="0"/>
        <w:autoSpaceDN w:val="0"/>
        <w:adjustRightInd w:val="0"/>
        <w:spacing w:after="0" w:line="240" w:lineRule="auto"/>
        <w:ind w:firstLine="1701"/>
        <w:jc w:val="both"/>
        <w:rPr>
          <w:rFonts w:cs="Calibri"/>
        </w:rPr>
      </w:pPr>
      <w:r w:rsidRPr="00F03B53">
        <w:rPr>
          <w:rFonts w:cs="Calibri"/>
        </w:rPr>
        <w:t xml:space="preserve">Toute absence non justifiée répétée peut faire l’objet d’une procédure disciplinaire. Il en est de même pour toute sortie anticipée sans motif légitime ou autorisation et ce, sous réserve des dispositions légales qui permettent </w:t>
      </w:r>
      <w:r w:rsidR="00452729">
        <w:rPr>
          <w:rFonts w:cs="Calibri"/>
        </w:rPr>
        <w:t xml:space="preserve">à l’agent </w:t>
      </w:r>
      <w:r w:rsidRPr="00F03B53">
        <w:rPr>
          <w:rFonts w:cs="Calibri"/>
        </w:rPr>
        <w:t>de se soustraire à une situation présentant un danger grave et imminent</w:t>
      </w:r>
      <w:r w:rsidR="00326109">
        <w:rPr>
          <w:rFonts w:cs="Calibri"/>
        </w:rPr>
        <w:t xml:space="preserve"> (</w:t>
      </w:r>
      <w:proofErr w:type="spellStart"/>
      <w:r w:rsidR="00326109">
        <w:rPr>
          <w:rFonts w:cs="Calibri"/>
        </w:rPr>
        <w:t>Cf</w:t>
      </w:r>
      <w:proofErr w:type="spellEnd"/>
      <w:r w:rsidR="00326109">
        <w:rPr>
          <w:rFonts w:cs="Calibri"/>
        </w:rPr>
        <w:t xml:space="preserve"> a</w:t>
      </w:r>
      <w:r w:rsidR="00444A21">
        <w:rPr>
          <w:rFonts w:cs="Calibri"/>
        </w:rPr>
        <w:t>rticle 6 du présent règlement sur la procédure d’alerte et le droit de retrait</w:t>
      </w:r>
      <w:r w:rsidR="00326109" w:rsidRPr="00326109">
        <w:rPr>
          <w:rFonts w:cs="Calibri"/>
        </w:rPr>
        <w:t>- Titre 5 – Dispositions relatives à l’hygiène, la sécurit</w:t>
      </w:r>
      <w:r w:rsidR="00326109">
        <w:rPr>
          <w:rFonts w:cs="Calibri"/>
        </w:rPr>
        <w:t>é et aux conditions de travail</w:t>
      </w:r>
      <w:r w:rsidR="00444A21">
        <w:rPr>
          <w:rFonts w:cs="Calibri"/>
        </w:rPr>
        <w:t>)</w:t>
      </w:r>
      <w:r w:rsidRPr="00F03B53">
        <w:rPr>
          <w:rFonts w:cs="Calibri"/>
        </w:rPr>
        <w:t>.</w:t>
      </w:r>
    </w:p>
    <w:p w14:paraId="3C836DD9" w14:textId="77777777" w:rsidR="00F03B53" w:rsidRDefault="00F03B53" w:rsidP="00BC1ADA">
      <w:pPr>
        <w:autoSpaceDE w:val="0"/>
        <w:autoSpaceDN w:val="0"/>
        <w:adjustRightInd w:val="0"/>
        <w:spacing w:after="0" w:line="240" w:lineRule="auto"/>
        <w:ind w:firstLine="1701"/>
        <w:jc w:val="both"/>
        <w:rPr>
          <w:rFonts w:cs="Calibri"/>
        </w:rPr>
      </w:pPr>
    </w:p>
    <w:p w14:paraId="191A04F0" w14:textId="6A9D5F29" w:rsidR="00BC1ADA" w:rsidRPr="00BC1ADA" w:rsidRDefault="0053084A" w:rsidP="00BC1ADA">
      <w:pPr>
        <w:spacing w:after="0" w:line="240" w:lineRule="auto"/>
        <w:ind w:firstLine="1701"/>
        <w:jc w:val="both"/>
        <w:rPr>
          <w:rFonts w:ascii="Calibri" w:eastAsia="Times New Roman" w:hAnsi="Calibri" w:cs="Arial"/>
          <w:i/>
          <w:color w:val="C0504D" w:themeColor="accent2"/>
          <w:lang w:eastAsia="fr-FR"/>
        </w:rPr>
      </w:pPr>
      <w:r w:rsidRPr="0053084A">
        <w:rPr>
          <w:rFonts w:cs="Calibri"/>
        </w:rPr>
        <w:t>Toute absence doit être justifiée dans un délai de</w:t>
      </w:r>
      <w:r w:rsidR="00A53A1F">
        <w:rPr>
          <w:rFonts w:cs="Calibri"/>
        </w:rPr>
        <w:t xml:space="preserve"> </w:t>
      </w:r>
      <w:r w:rsidR="00DC52CD">
        <w:rPr>
          <w:rFonts w:cs="Calibri"/>
        </w:rPr>
        <w:t xml:space="preserve">… </w:t>
      </w:r>
      <w:r w:rsidR="00DC52CD" w:rsidRPr="00DC52CD">
        <w:rPr>
          <w:rFonts w:ascii="Calibri" w:eastAsia="Times New Roman" w:hAnsi="Calibri" w:cs="Arial"/>
          <w:i/>
          <w:color w:val="C0504D" w:themeColor="accent2"/>
          <w:lang w:eastAsia="fr-FR"/>
        </w:rPr>
        <w:t>[</w:t>
      </w:r>
      <w:r w:rsidR="00A53A1F">
        <w:rPr>
          <w:rFonts w:ascii="Calibri" w:eastAsia="Times New Roman" w:hAnsi="Calibri" w:cs="Arial"/>
          <w:i/>
          <w:color w:val="C0504D" w:themeColor="accent2"/>
          <w:lang w:eastAsia="fr-FR"/>
        </w:rPr>
        <w:t>XX</w:t>
      </w:r>
      <w:r w:rsidR="00DC52CD">
        <w:rPr>
          <w:rFonts w:ascii="Calibri" w:eastAsia="Times New Roman" w:hAnsi="Calibri" w:cs="Arial"/>
          <w:i/>
          <w:color w:val="C0504D" w:themeColor="accent2"/>
          <w:lang w:eastAsia="fr-FR"/>
        </w:rPr>
        <w:t>]</w:t>
      </w:r>
      <w:r w:rsidRPr="0053084A">
        <w:rPr>
          <w:rFonts w:cs="Calibri"/>
        </w:rPr>
        <w:t xml:space="preserve"> jours auprès </w:t>
      </w:r>
      <w:r w:rsidR="00DC52CD">
        <w:rPr>
          <w:rFonts w:cs="Calibri"/>
        </w:rPr>
        <w:t xml:space="preserve">… </w:t>
      </w:r>
      <w:r w:rsidR="003D7F9A" w:rsidRPr="0034039F">
        <w:rPr>
          <w:rFonts w:ascii="Calibri" w:eastAsia="Times New Roman" w:hAnsi="Calibri" w:cs="Arial"/>
          <w:i/>
          <w:color w:val="C0504D" w:themeColor="accent2"/>
          <w:lang w:eastAsia="fr-FR"/>
        </w:rPr>
        <w:t>[</w:t>
      </w:r>
      <w:r w:rsidR="00CB4292" w:rsidRPr="00BC1ADA">
        <w:rPr>
          <w:i/>
          <w:color w:val="C0504D" w:themeColor="accent2"/>
        </w:rPr>
        <w:t>du</w:t>
      </w:r>
      <w:r w:rsidRPr="00BC1ADA">
        <w:rPr>
          <w:i/>
          <w:color w:val="C0504D" w:themeColor="accent2"/>
        </w:rPr>
        <w:t xml:space="preserve"> </w:t>
      </w:r>
      <w:r w:rsidR="00DC52CD">
        <w:rPr>
          <w:rFonts w:ascii="Calibri" w:eastAsia="Times New Roman" w:hAnsi="Calibri" w:cs="Arial"/>
          <w:i/>
          <w:color w:val="C0504D" w:themeColor="accent2"/>
          <w:lang w:eastAsia="fr-FR"/>
        </w:rPr>
        <w:t>r</w:t>
      </w:r>
      <w:r w:rsidR="00070124">
        <w:rPr>
          <w:rFonts w:ascii="Calibri" w:eastAsia="Times New Roman" w:hAnsi="Calibri" w:cs="Arial"/>
          <w:i/>
          <w:color w:val="C0504D" w:themeColor="accent2"/>
          <w:lang w:eastAsia="fr-FR"/>
        </w:rPr>
        <w:t>eprésentant de la collectivité</w:t>
      </w:r>
      <w:r w:rsidR="00DC52CD">
        <w:rPr>
          <w:rFonts w:ascii="Calibri" w:eastAsia="Times New Roman" w:hAnsi="Calibri" w:cs="Arial"/>
          <w:i/>
          <w:color w:val="C0504D" w:themeColor="accent2"/>
          <w:lang w:eastAsia="fr-FR"/>
        </w:rPr>
        <w:t xml:space="preserve"> ou de ses adjoints/v</w:t>
      </w:r>
      <w:r w:rsidR="00BC1ADA" w:rsidRPr="00BC1ADA">
        <w:rPr>
          <w:rFonts w:ascii="Calibri" w:eastAsia="Times New Roman" w:hAnsi="Calibri" w:cs="Arial"/>
          <w:i/>
          <w:color w:val="C0504D" w:themeColor="accent2"/>
          <w:lang w:eastAsia="fr-FR"/>
        </w:rPr>
        <w:t xml:space="preserve">ice-président </w:t>
      </w:r>
      <w:r w:rsidR="00BC1ADA" w:rsidRPr="00BC1ADA">
        <w:rPr>
          <w:i/>
          <w:color w:val="C0504D" w:themeColor="accent2"/>
        </w:rPr>
        <w:t xml:space="preserve">en charge du personnel </w:t>
      </w:r>
      <w:r w:rsidR="00BC1ADA" w:rsidRPr="00BC1ADA">
        <w:rPr>
          <w:rFonts w:ascii="Calibri" w:eastAsia="Times New Roman" w:hAnsi="Calibri" w:cs="Arial"/>
          <w:i/>
          <w:color w:val="C0504D" w:themeColor="accent2"/>
          <w:lang w:eastAsia="fr-FR"/>
        </w:rPr>
        <w:t xml:space="preserve">ou du chef de service / </w:t>
      </w:r>
      <w:r w:rsidR="00BC1ADA" w:rsidRPr="00BC1ADA">
        <w:rPr>
          <w:i/>
          <w:color w:val="C0504D" w:themeColor="accent2"/>
        </w:rPr>
        <w:t>secrétaire général et/ou du responsable de service</w:t>
      </w:r>
      <w:r w:rsidR="003D7F9A">
        <w:rPr>
          <w:rFonts w:ascii="Calibri" w:eastAsia="Times New Roman" w:hAnsi="Calibri" w:cs="Arial"/>
          <w:i/>
          <w:color w:val="C0504D" w:themeColor="accent2"/>
          <w:lang w:eastAsia="fr-FR"/>
        </w:rPr>
        <w:t>]</w:t>
      </w:r>
      <w:r w:rsidR="00BC1ADA" w:rsidRPr="00BC1ADA">
        <w:rPr>
          <w:rFonts w:ascii="Calibri" w:eastAsia="Times New Roman" w:hAnsi="Calibri" w:cs="Arial"/>
          <w:i/>
          <w:color w:val="C0504D" w:themeColor="accent2"/>
          <w:lang w:eastAsia="fr-FR"/>
        </w:rPr>
        <w:t>.</w:t>
      </w:r>
    </w:p>
    <w:p w14:paraId="163C1C45" w14:textId="77777777" w:rsidR="0053084A" w:rsidRDefault="0053084A" w:rsidP="00BC1ADA">
      <w:pPr>
        <w:autoSpaceDE w:val="0"/>
        <w:autoSpaceDN w:val="0"/>
        <w:adjustRightInd w:val="0"/>
        <w:spacing w:after="0" w:line="240" w:lineRule="auto"/>
        <w:ind w:firstLine="1701"/>
        <w:jc w:val="both"/>
        <w:rPr>
          <w:i/>
          <w:color w:val="548DD4" w:themeColor="text2" w:themeTint="99"/>
        </w:rPr>
      </w:pPr>
    </w:p>
    <w:p w14:paraId="1B153592" w14:textId="77777777" w:rsidR="0053084A" w:rsidRPr="00F03B53" w:rsidRDefault="0053084A" w:rsidP="00BC1ADA">
      <w:pPr>
        <w:autoSpaceDE w:val="0"/>
        <w:autoSpaceDN w:val="0"/>
        <w:adjustRightInd w:val="0"/>
        <w:spacing w:after="0" w:line="240" w:lineRule="auto"/>
        <w:ind w:firstLine="1701"/>
        <w:jc w:val="both"/>
        <w:rPr>
          <w:rFonts w:cs="Calibri"/>
        </w:rPr>
      </w:pPr>
    </w:p>
    <w:p w14:paraId="17B4E5DA" w14:textId="77777777" w:rsidR="00F03B53" w:rsidRPr="00F03B53" w:rsidRDefault="00F03B53" w:rsidP="00BC1ADA">
      <w:pPr>
        <w:spacing w:after="0" w:line="221" w:lineRule="atLeast"/>
        <w:ind w:firstLine="1701"/>
        <w:jc w:val="both"/>
        <w:rPr>
          <w:rFonts w:eastAsia="Cambria" w:cs="Times New Roman"/>
          <w:strike/>
        </w:rPr>
      </w:pPr>
      <w:r w:rsidRPr="00F03B53">
        <w:rPr>
          <w:rFonts w:eastAsia="Cambria" w:cs="Times New Roman"/>
        </w:rPr>
        <w:t>Les absences non justifiées entraînent l’application de la règl</w:t>
      </w:r>
      <w:r w:rsidR="00CB4292">
        <w:rPr>
          <w:rFonts w:eastAsia="Cambria" w:cs="Times New Roman"/>
        </w:rPr>
        <w:t>e de l’absence de service fait sur rémunération.</w:t>
      </w:r>
    </w:p>
    <w:p w14:paraId="11E29E6F" w14:textId="77777777" w:rsidR="00F03B53" w:rsidRDefault="00F03B53" w:rsidP="00F03B53">
      <w:pPr>
        <w:autoSpaceDE w:val="0"/>
        <w:autoSpaceDN w:val="0"/>
        <w:adjustRightInd w:val="0"/>
        <w:spacing w:after="0" w:line="240" w:lineRule="auto"/>
        <w:ind w:firstLine="708"/>
        <w:jc w:val="both"/>
        <w:rPr>
          <w:rFonts w:ascii="Calibri" w:hAnsi="Calibri" w:cs="Calibri"/>
          <w:sz w:val="24"/>
          <w:szCs w:val="24"/>
        </w:rPr>
      </w:pPr>
    </w:p>
    <w:p w14:paraId="3DE4D1AE" w14:textId="77777777" w:rsidR="00A248F9" w:rsidRPr="00A6686D" w:rsidRDefault="00A248F9" w:rsidP="00A6686D">
      <w:pPr>
        <w:pStyle w:val="Titre3"/>
        <w:numPr>
          <w:ilvl w:val="0"/>
          <w:numId w:val="47"/>
        </w:numPr>
      </w:pPr>
      <w:bookmarkStart w:id="45" w:name="_Toc43217671"/>
      <w:r w:rsidRPr="00A6686D">
        <w:t>Sorties pendant les heures de travail</w:t>
      </w:r>
      <w:bookmarkEnd w:id="45"/>
    </w:p>
    <w:p w14:paraId="0E4CD362" w14:textId="77777777" w:rsidR="00A248F9" w:rsidRPr="00A248F9" w:rsidRDefault="00A248F9" w:rsidP="00A248F9">
      <w:pPr>
        <w:autoSpaceDE w:val="0"/>
        <w:autoSpaceDN w:val="0"/>
        <w:adjustRightInd w:val="0"/>
        <w:spacing w:after="0" w:line="240" w:lineRule="auto"/>
        <w:jc w:val="both"/>
        <w:rPr>
          <w:rFonts w:ascii="Calibri" w:eastAsia="Times New Roman" w:hAnsi="Calibri" w:cs="Arial"/>
          <w:lang w:eastAsia="fr-FR"/>
        </w:rPr>
      </w:pPr>
    </w:p>
    <w:p w14:paraId="345621E8" w14:textId="26258882" w:rsidR="00F03B53" w:rsidRPr="00F03B53" w:rsidRDefault="00F03B53" w:rsidP="00BC1ADA">
      <w:pPr>
        <w:spacing w:after="0" w:line="240" w:lineRule="auto"/>
        <w:ind w:firstLine="1701"/>
        <w:jc w:val="both"/>
        <w:rPr>
          <w:rFonts w:eastAsia="Times New Roman" w:cs="Arial"/>
          <w:lang w:eastAsia="fr-FR"/>
        </w:rPr>
      </w:pPr>
      <w:r w:rsidRPr="00F03B53">
        <w:rPr>
          <w:rFonts w:eastAsia="Times New Roman" w:cs="Arial"/>
          <w:lang w:eastAsia="fr-FR"/>
        </w:rPr>
        <w:t xml:space="preserve">Les sorties pendant les heures de travail doivent être exceptionnelles et sont subordonnées à une autorisation délivrée par le </w:t>
      </w:r>
      <w:r w:rsidR="00DC52CD">
        <w:rPr>
          <w:rFonts w:eastAsia="Times New Roman" w:cs="Arial"/>
          <w:lang w:eastAsia="fr-FR"/>
        </w:rPr>
        <w:t xml:space="preserve">… </w:t>
      </w:r>
      <w:r w:rsidR="003D7F9A" w:rsidRPr="0034039F">
        <w:rPr>
          <w:rFonts w:ascii="Calibri" w:eastAsia="Times New Roman" w:hAnsi="Calibri" w:cs="Arial"/>
          <w:i/>
          <w:color w:val="C0504D" w:themeColor="accent2"/>
          <w:lang w:eastAsia="fr-FR"/>
        </w:rPr>
        <w:t>[</w:t>
      </w:r>
      <w:r w:rsidR="00DC52CD">
        <w:rPr>
          <w:rFonts w:ascii="Calibri" w:eastAsia="Times New Roman" w:hAnsi="Calibri" w:cs="Arial"/>
          <w:i/>
          <w:color w:val="C0504D" w:themeColor="accent2"/>
          <w:lang w:eastAsia="fr-FR"/>
        </w:rPr>
        <w:t>r</w:t>
      </w:r>
      <w:r w:rsidR="00070124">
        <w:rPr>
          <w:rFonts w:ascii="Calibri" w:eastAsia="Times New Roman" w:hAnsi="Calibri" w:cs="Arial"/>
          <w:i/>
          <w:color w:val="C0504D" w:themeColor="accent2"/>
          <w:lang w:eastAsia="fr-FR"/>
        </w:rPr>
        <w:t>eprésentant de la collectivité</w:t>
      </w:r>
      <w:r w:rsidR="00BC1ADA" w:rsidRPr="00BC1ADA">
        <w:rPr>
          <w:rFonts w:ascii="Calibri" w:eastAsia="Times New Roman" w:hAnsi="Calibri" w:cs="Arial"/>
          <w:i/>
          <w:color w:val="C0504D" w:themeColor="accent2"/>
          <w:lang w:eastAsia="fr-FR"/>
        </w:rPr>
        <w:t xml:space="preserve"> ou de ses Adjoints/Vice-président </w:t>
      </w:r>
      <w:r w:rsidR="00BC1ADA" w:rsidRPr="00BC1ADA">
        <w:rPr>
          <w:i/>
          <w:color w:val="C0504D" w:themeColor="accent2"/>
        </w:rPr>
        <w:t>en charge du personnel</w:t>
      </w:r>
      <w:r w:rsidR="003D7F9A">
        <w:rPr>
          <w:rFonts w:ascii="Calibri" w:eastAsia="Times New Roman" w:hAnsi="Calibri" w:cs="Arial"/>
          <w:i/>
          <w:color w:val="C0504D" w:themeColor="accent2"/>
          <w:lang w:eastAsia="fr-FR"/>
        </w:rPr>
        <w:t>]</w:t>
      </w:r>
      <w:r w:rsidRPr="00F03B53">
        <w:rPr>
          <w:rFonts w:eastAsia="Times New Roman" w:cs="Arial"/>
          <w:lang w:eastAsia="fr-FR"/>
        </w:rPr>
        <w:t>, sauf cas de force majeure.</w:t>
      </w:r>
    </w:p>
    <w:p w14:paraId="675F89CF" w14:textId="77777777" w:rsidR="00F03B53" w:rsidRPr="00F03B53" w:rsidRDefault="00F03B53" w:rsidP="00BC1ADA">
      <w:pPr>
        <w:spacing w:after="0" w:line="240" w:lineRule="auto"/>
        <w:ind w:firstLine="1701"/>
        <w:jc w:val="both"/>
        <w:rPr>
          <w:rFonts w:eastAsia="Times New Roman" w:cs="Arial"/>
          <w:lang w:eastAsia="fr-FR"/>
        </w:rPr>
      </w:pPr>
    </w:p>
    <w:p w14:paraId="5736C3CF" w14:textId="1D996595" w:rsidR="00F03B53" w:rsidRDefault="00F03B53" w:rsidP="00BC1ADA">
      <w:pPr>
        <w:spacing w:after="0" w:line="240" w:lineRule="auto"/>
        <w:ind w:firstLine="1701"/>
        <w:jc w:val="both"/>
        <w:rPr>
          <w:rFonts w:eastAsia="Times New Roman" w:cs="Arial"/>
          <w:lang w:eastAsia="fr-FR"/>
        </w:rPr>
      </w:pPr>
      <w:r w:rsidRPr="00F03B53">
        <w:rPr>
          <w:rFonts w:eastAsia="Times New Roman" w:cs="Arial"/>
          <w:lang w:eastAsia="fr-FR"/>
        </w:rPr>
        <w:t xml:space="preserve">Les représentants du personnel élus ou désignés doivent, pour des raisons d’organisation de service, informer le </w:t>
      </w:r>
      <w:r w:rsidR="00DC52CD">
        <w:rPr>
          <w:rFonts w:eastAsia="Times New Roman" w:cs="Arial"/>
          <w:lang w:eastAsia="fr-FR"/>
        </w:rPr>
        <w:t xml:space="preserve">… </w:t>
      </w:r>
      <w:r w:rsidR="00DC52CD" w:rsidRPr="0034039F">
        <w:rPr>
          <w:rFonts w:ascii="Calibri" w:eastAsia="Times New Roman" w:hAnsi="Calibri" w:cs="Arial"/>
          <w:i/>
          <w:color w:val="C0504D" w:themeColor="accent2"/>
          <w:lang w:eastAsia="fr-FR"/>
        </w:rPr>
        <w:t>[</w:t>
      </w:r>
      <w:r w:rsidR="00DC52CD">
        <w:rPr>
          <w:rFonts w:ascii="Calibri" w:eastAsia="Times New Roman" w:hAnsi="Calibri" w:cs="Arial"/>
          <w:i/>
          <w:color w:val="C0504D" w:themeColor="accent2"/>
          <w:lang w:eastAsia="fr-FR"/>
        </w:rPr>
        <w:t>représentant de la collectivité]</w:t>
      </w:r>
      <w:r w:rsidR="00DC52CD" w:rsidRPr="00BC1ADA">
        <w:rPr>
          <w:rFonts w:ascii="Calibri" w:eastAsia="Times New Roman" w:hAnsi="Calibri" w:cs="Arial"/>
          <w:i/>
          <w:color w:val="C0504D" w:themeColor="accent2"/>
          <w:lang w:eastAsia="fr-FR"/>
        </w:rPr>
        <w:t xml:space="preserve"> </w:t>
      </w:r>
      <w:r w:rsidRPr="00F03B53">
        <w:rPr>
          <w:rFonts w:eastAsia="Times New Roman" w:cs="Arial"/>
          <w:lang w:eastAsia="fr-FR"/>
        </w:rPr>
        <w:t>avant de quitter leur poste de travail.</w:t>
      </w:r>
    </w:p>
    <w:p w14:paraId="6B02AE78" w14:textId="77777777" w:rsidR="0002632E" w:rsidRDefault="0002632E">
      <w:pPr>
        <w:rPr>
          <w:rFonts w:eastAsia="Times New Roman" w:cs="Arial"/>
          <w:lang w:eastAsia="fr-FR"/>
        </w:rPr>
      </w:pPr>
      <w:r>
        <w:rPr>
          <w:rFonts w:eastAsia="Times New Roman" w:cs="Arial"/>
          <w:lang w:eastAsia="fr-FR"/>
        </w:rPr>
        <w:br w:type="page"/>
      </w:r>
    </w:p>
    <w:tbl>
      <w:tblPr>
        <w:tblStyle w:val="Grilledutableau"/>
        <w:tblW w:w="0" w:type="auto"/>
        <w:tblInd w:w="1242" w:type="dxa"/>
        <w:tblBorders>
          <w:top w:val="none" w:sz="0" w:space="0" w:color="auto"/>
          <w:left w:val="none" w:sz="0" w:space="0" w:color="auto"/>
          <w:bottom w:val="none" w:sz="0" w:space="0" w:color="auto"/>
          <w:right w:val="none" w:sz="0" w:space="0" w:color="auto"/>
          <w:insideH w:val="none" w:sz="0" w:space="0" w:color="auto"/>
          <w:insideV w:val="single" w:sz="18" w:space="0" w:color="1F497D"/>
        </w:tblBorders>
        <w:tblLook w:val="04A0" w:firstRow="1" w:lastRow="0" w:firstColumn="1" w:lastColumn="0" w:noHBand="0" w:noVBand="1"/>
      </w:tblPr>
      <w:tblGrid>
        <w:gridCol w:w="1377"/>
        <w:gridCol w:w="6667"/>
      </w:tblGrid>
      <w:tr w:rsidR="0002632E" w:rsidRPr="007400E0" w14:paraId="4097D530" w14:textId="77777777" w:rsidTr="003D7F9A">
        <w:trPr>
          <w:trHeight w:val="374"/>
        </w:trPr>
        <w:tc>
          <w:tcPr>
            <w:tcW w:w="1377" w:type="dxa"/>
            <w:tcBorders>
              <w:top w:val="single" w:sz="24" w:space="0" w:color="427B4F"/>
              <w:bottom w:val="nil"/>
              <w:right w:val="single" w:sz="24" w:space="0" w:color="427B4F"/>
            </w:tcBorders>
          </w:tcPr>
          <w:p w14:paraId="60EC1C5D" w14:textId="77777777" w:rsidR="0002632E" w:rsidRPr="007400E0" w:rsidRDefault="0002632E" w:rsidP="0002632E">
            <w:pPr>
              <w:jc w:val="center"/>
              <w:rPr>
                <w:rFonts w:asciiTheme="majorHAnsi" w:hAnsiTheme="majorHAnsi"/>
                <w:color w:val="F48623"/>
                <w:sz w:val="24"/>
                <w:szCs w:val="24"/>
              </w:rPr>
            </w:pPr>
          </w:p>
        </w:tc>
        <w:tc>
          <w:tcPr>
            <w:tcW w:w="6667" w:type="dxa"/>
            <w:tcBorders>
              <w:left w:val="single" w:sz="24" w:space="0" w:color="427B4F"/>
              <w:bottom w:val="single" w:sz="24" w:space="0" w:color="427B4F"/>
            </w:tcBorders>
          </w:tcPr>
          <w:p w14:paraId="5D0915D8" w14:textId="77777777" w:rsidR="0002632E" w:rsidRPr="007400E0" w:rsidRDefault="0002632E" w:rsidP="003D7F9A">
            <w:pPr>
              <w:pStyle w:val="Titre3"/>
              <w:spacing w:before="0"/>
              <w:outlineLvl w:val="2"/>
              <w:rPr>
                <w:color w:val="F48623"/>
              </w:rPr>
            </w:pPr>
          </w:p>
        </w:tc>
      </w:tr>
    </w:tbl>
    <w:p w14:paraId="1BDA647D" w14:textId="22808CFA" w:rsidR="00F03B53" w:rsidRDefault="00474870" w:rsidP="00F03B53">
      <w:pPr>
        <w:spacing w:after="0" w:line="240" w:lineRule="auto"/>
        <w:jc w:val="both"/>
        <w:rPr>
          <w:rFonts w:eastAsia="Times New Roman" w:cs="Arial"/>
          <w:lang w:eastAsia="fr-FR"/>
        </w:rPr>
      </w:pPr>
      <w:r>
        <w:rPr>
          <w:b/>
          <w:noProof/>
          <w:color w:val="858585"/>
          <w:sz w:val="28"/>
          <w:lang w:eastAsia="fr-FR"/>
        </w:rPr>
        <mc:AlternateContent>
          <mc:Choice Requires="wps">
            <w:drawing>
              <wp:anchor distT="0" distB="0" distL="114300" distR="114300" simplePos="0" relativeHeight="251717632" behindDoc="0" locked="0" layoutInCell="1" allowOverlap="1" wp14:anchorId="71DE840E" wp14:editId="03465A5A">
                <wp:simplePos x="0" y="0"/>
                <wp:positionH relativeFrom="page">
                  <wp:align>right</wp:align>
                </wp:positionH>
                <wp:positionV relativeFrom="paragraph">
                  <wp:posOffset>118745</wp:posOffset>
                </wp:positionV>
                <wp:extent cx="1209675" cy="495300"/>
                <wp:effectExtent l="266700" t="19050" r="28575" b="19050"/>
                <wp:wrapNone/>
                <wp:docPr id="37" name="Légende encadrée 1 37"/>
                <wp:cNvGraphicFramePr/>
                <a:graphic xmlns:a="http://schemas.openxmlformats.org/drawingml/2006/main">
                  <a:graphicData uri="http://schemas.microsoft.com/office/word/2010/wordprocessingShape">
                    <wps:wsp>
                      <wps:cNvSpPr/>
                      <wps:spPr>
                        <a:xfrm>
                          <a:off x="0" y="0"/>
                          <a:ext cx="1209675" cy="495300"/>
                        </a:xfrm>
                        <a:prstGeom prst="borderCallout1">
                          <a:avLst>
                            <a:gd name="adj1" fmla="val -548"/>
                            <a:gd name="adj2" fmla="val -856"/>
                            <a:gd name="adj3" fmla="val 33148"/>
                            <a:gd name="adj4" fmla="val -20576"/>
                          </a:avLst>
                        </a:prstGeom>
                      </wps:spPr>
                      <wps:style>
                        <a:lnRef idx="2">
                          <a:schemeClr val="accent4"/>
                        </a:lnRef>
                        <a:fillRef idx="1">
                          <a:schemeClr val="lt1"/>
                        </a:fillRef>
                        <a:effectRef idx="0">
                          <a:schemeClr val="accent4"/>
                        </a:effectRef>
                        <a:fontRef idx="minor">
                          <a:schemeClr val="dk1"/>
                        </a:fontRef>
                      </wps:style>
                      <wps:txbx>
                        <w:txbxContent>
                          <w:p w14:paraId="2C8866A6" w14:textId="36F87811" w:rsidR="00B27C76" w:rsidRDefault="00B27C76" w:rsidP="00F30294">
                            <w:pPr>
                              <w:spacing w:after="0" w:line="240" w:lineRule="auto"/>
                              <w:jc w:val="center"/>
                              <w:rPr>
                                <w:color w:val="7030A0"/>
                                <w:sz w:val="16"/>
                                <w:szCs w:val="16"/>
                              </w:rPr>
                            </w:pPr>
                            <w:r w:rsidRPr="00F30294">
                              <w:rPr>
                                <w:color w:val="7030A0"/>
                                <w:sz w:val="16"/>
                                <w:szCs w:val="16"/>
                              </w:rPr>
                              <w:t>Délibération obligatoire</w:t>
                            </w:r>
                          </w:p>
                          <w:p w14:paraId="13580943" w14:textId="6F1EC706" w:rsidR="00B27C76" w:rsidRPr="00F30294" w:rsidRDefault="00B27C76" w:rsidP="00F30294">
                            <w:pPr>
                              <w:spacing w:after="0" w:line="240" w:lineRule="auto"/>
                              <w:jc w:val="center"/>
                              <w:rPr>
                                <w:color w:val="7030A0"/>
                                <w:sz w:val="16"/>
                                <w:szCs w:val="16"/>
                              </w:rPr>
                            </w:pPr>
                            <w:r>
                              <w:rPr>
                                <w:color w:val="7030A0"/>
                                <w:sz w:val="16"/>
                                <w:szCs w:val="16"/>
                              </w:rPr>
                              <w:t>Préciser la procédure interne d'octroi des 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37" o:spid="_x0000_s1044" type="#_x0000_t47" style="position:absolute;left:0;text-align:left;margin-left:44.05pt;margin-top:9.35pt;width:95.25pt;height:39pt;z-index:2517176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" adj="-4444,7160,-185,-118" fillcolor="white [3201]" strokecolor="#8064a2 [3207]" strokeweight="2pt">
                <v:textbox>
                  <w:txbxContent>
                    <w:p w14:paraId="2C8866A6" w14:textId="36F87811" w:rsidR="00B27C76" w:rsidRDefault="00B27C76" w:rsidP="00F30294">
                      <w:pPr>
                        <w:spacing w:after="0" w:line="240" w:lineRule="auto"/>
                        <w:jc w:val="center"/>
                        <w:rPr>
                          <w:color w:val="7030A0"/>
                          <w:sz w:val="16"/>
                          <w:szCs w:val="16"/>
                        </w:rPr>
                      </w:pPr>
                      <w:r w:rsidRPr="00F30294">
                        <w:rPr>
                          <w:color w:val="7030A0"/>
                          <w:sz w:val="16"/>
                          <w:szCs w:val="16"/>
                        </w:rPr>
                        <w:t>Délibération obligatoire</w:t>
                      </w:r>
                    </w:p>
                    <w:p w14:paraId="13580943" w14:textId="6F1EC706" w:rsidR="00B27C76" w:rsidRPr="00F30294" w:rsidRDefault="00B27C76" w:rsidP="00F30294">
                      <w:pPr>
                        <w:spacing w:after="0" w:line="240" w:lineRule="auto"/>
                        <w:jc w:val="center"/>
                        <w:rPr>
                          <w:color w:val="7030A0"/>
                          <w:sz w:val="16"/>
                          <w:szCs w:val="16"/>
                        </w:rPr>
                      </w:pPr>
                      <w:r>
                        <w:rPr>
                          <w:color w:val="7030A0"/>
                          <w:sz w:val="16"/>
                          <w:szCs w:val="16"/>
                        </w:rPr>
                        <w:t>Préciser la procédure interne d'octroi des AA</w:t>
                      </w:r>
                    </w:p>
                  </w:txbxContent>
                </v:textbox>
                <o:callout v:ext="edit" minusy="t"/>
                <w10:wrap anchorx="page"/>
              </v:shape>
            </w:pict>
          </mc:Fallback>
        </mc:AlternateContent>
      </w:r>
    </w:p>
    <w:p w14:paraId="244DBEEB" w14:textId="7FC42306" w:rsidR="006569C4" w:rsidRPr="00637313" w:rsidRDefault="00637313" w:rsidP="00637313">
      <w:pPr>
        <w:pStyle w:val="Titre2"/>
        <w:numPr>
          <w:ilvl w:val="0"/>
          <w:numId w:val="0"/>
        </w:numPr>
        <w:tabs>
          <w:tab w:val="left" w:pos="1134"/>
        </w:tabs>
        <w:spacing w:line="240" w:lineRule="auto"/>
        <w:ind w:left="1069"/>
        <w:rPr>
          <w:rFonts w:asciiTheme="minorHAnsi" w:hAnsiTheme="minorHAnsi"/>
          <w:b w:val="0"/>
          <w:color w:val="858585"/>
          <w:sz w:val="28"/>
        </w:rPr>
      </w:pPr>
      <w:bookmarkStart w:id="46" w:name="_Toc43217672"/>
      <w:r>
        <w:rPr>
          <w:rFonts w:asciiTheme="minorHAnsi" w:hAnsiTheme="minorHAnsi"/>
          <w:b w:val="0"/>
          <w:color w:val="858585"/>
          <w:sz w:val="28"/>
        </w:rPr>
        <w:t>Article 2 :</w:t>
      </w:r>
      <w:r>
        <w:rPr>
          <w:rFonts w:asciiTheme="minorHAnsi" w:hAnsiTheme="minorHAnsi"/>
          <w:b w:val="0"/>
          <w:color w:val="858585"/>
          <w:sz w:val="28"/>
        </w:rPr>
        <w:tab/>
      </w:r>
      <w:r w:rsidRPr="00637313">
        <w:rPr>
          <w:rFonts w:asciiTheme="minorHAnsi" w:hAnsiTheme="minorHAnsi"/>
          <w:b w:val="0"/>
          <w:color w:val="858585"/>
          <w:sz w:val="28"/>
        </w:rPr>
        <w:t>AUTORISATIONS EXCEPTIONNELLES D'ABSENCE</w:t>
      </w:r>
      <w:r w:rsidR="006569C4" w:rsidRPr="00637313">
        <w:rPr>
          <w:rFonts w:asciiTheme="minorHAnsi" w:hAnsiTheme="minorHAnsi"/>
          <w:b w:val="0"/>
          <w:sz w:val="28"/>
          <w:vertAlign w:val="superscript"/>
        </w:rPr>
        <w:footnoteReference w:id="6"/>
      </w:r>
      <w:bookmarkEnd w:id="46"/>
    </w:p>
    <w:p w14:paraId="55A1F6FD" w14:textId="77777777" w:rsidR="006569C4" w:rsidRDefault="006569C4" w:rsidP="00BC1ADA">
      <w:pPr>
        <w:pStyle w:val="Titre2"/>
        <w:numPr>
          <w:ilvl w:val="0"/>
          <w:numId w:val="0"/>
        </w:numPr>
        <w:spacing w:before="0" w:line="240" w:lineRule="auto"/>
        <w:ind w:left="1416"/>
        <w:jc w:val="both"/>
        <w:rPr>
          <w:rFonts w:asciiTheme="minorHAnsi" w:eastAsia="Times New Roman" w:hAnsiTheme="minorHAnsi" w:cs="Arial"/>
          <w:b w:val="0"/>
          <w:color w:val="auto"/>
          <w:sz w:val="22"/>
          <w:szCs w:val="22"/>
          <w:lang w:eastAsia="fr-FR"/>
        </w:rPr>
      </w:pPr>
    </w:p>
    <w:p w14:paraId="15B66A1B" w14:textId="77777777" w:rsidR="006569C4" w:rsidRDefault="006569C4" w:rsidP="00BC1ADA">
      <w:pPr>
        <w:autoSpaceDE w:val="0"/>
        <w:autoSpaceDN w:val="0"/>
        <w:adjustRightInd w:val="0"/>
        <w:spacing w:after="0" w:line="240" w:lineRule="auto"/>
        <w:ind w:firstLine="1701"/>
        <w:jc w:val="both"/>
        <w:rPr>
          <w:rFonts w:eastAsia="Times New Roman" w:cs="Arial"/>
          <w:lang w:eastAsia="fr-FR"/>
        </w:rPr>
      </w:pPr>
    </w:p>
    <w:p w14:paraId="121149E7" w14:textId="43FC4848" w:rsidR="006569C4" w:rsidRDefault="003A166F" w:rsidP="00BC1ADA">
      <w:pPr>
        <w:pStyle w:val="Default"/>
        <w:ind w:firstLine="1701"/>
        <w:jc w:val="both"/>
        <w:rPr>
          <w:sz w:val="22"/>
          <w:szCs w:val="22"/>
        </w:rPr>
      </w:pPr>
      <w:r>
        <w:rPr>
          <w:sz w:val="22"/>
          <w:szCs w:val="22"/>
        </w:rPr>
        <w:t>Les autorisations d’absence</w:t>
      </w:r>
      <w:r w:rsidR="006569C4">
        <w:rPr>
          <w:sz w:val="22"/>
          <w:szCs w:val="22"/>
        </w:rPr>
        <w:t xml:space="preserve"> sont distinctes des congés annuels et de tout autre congé. Elles ne peuvent donc pas être décomptées de ces derniers et sont octroyé</w:t>
      </w:r>
      <w:r w:rsidR="00CB4292">
        <w:rPr>
          <w:sz w:val="22"/>
          <w:szCs w:val="22"/>
        </w:rPr>
        <w:t>e</w:t>
      </w:r>
      <w:r w:rsidR="006569C4">
        <w:rPr>
          <w:sz w:val="22"/>
          <w:szCs w:val="22"/>
        </w:rPr>
        <w:t xml:space="preserve">s en supplément de ceux-ci, uniquement pour les motifs pour lesquelles elles existent. </w:t>
      </w:r>
    </w:p>
    <w:p w14:paraId="1AB2E8B9" w14:textId="77777777" w:rsidR="003E2B8D" w:rsidRDefault="003E2B8D" w:rsidP="00D8086A">
      <w:pPr>
        <w:autoSpaceDE w:val="0"/>
        <w:autoSpaceDN w:val="0"/>
        <w:adjustRightInd w:val="0"/>
        <w:spacing w:after="0" w:line="240" w:lineRule="auto"/>
        <w:ind w:firstLine="1701"/>
        <w:jc w:val="both"/>
      </w:pPr>
    </w:p>
    <w:p w14:paraId="2EE47B0B" w14:textId="2E350685" w:rsidR="00D8086A" w:rsidRDefault="00D8086A" w:rsidP="00D8086A">
      <w:pPr>
        <w:autoSpaceDE w:val="0"/>
        <w:autoSpaceDN w:val="0"/>
        <w:adjustRightInd w:val="0"/>
        <w:spacing w:after="0" w:line="240" w:lineRule="auto"/>
        <w:ind w:firstLine="1701"/>
        <w:jc w:val="both"/>
      </w:pPr>
      <w:r>
        <w:t xml:space="preserve">Les motifs, la durée, les justificatifs nécessaires et toutes modalités pour l'octroi de ces autorisations spéciales d’absence figurent dans la délibération annexée en date du … </w:t>
      </w:r>
      <w:r w:rsidRPr="00A53A1F">
        <w:rPr>
          <w:i/>
          <w:color w:val="C0504D" w:themeColor="accent2"/>
        </w:rPr>
        <w:t>[</w:t>
      </w:r>
      <w:proofErr w:type="spellStart"/>
      <w:r w:rsidRPr="00637313">
        <w:rPr>
          <w:i/>
          <w:color w:val="C0504D" w:themeColor="accent2"/>
        </w:rPr>
        <w:t>jj</w:t>
      </w:r>
      <w:proofErr w:type="spellEnd"/>
      <w:r w:rsidRPr="00637313">
        <w:rPr>
          <w:i/>
          <w:color w:val="C0504D" w:themeColor="accent2"/>
        </w:rPr>
        <w:t>/mois/année</w:t>
      </w:r>
      <w:r>
        <w:rPr>
          <w:i/>
          <w:color w:val="C0504D" w:themeColor="accent2"/>
        </w:rPr>
        <w:t>]</w:t>
      </w:r>
      <w:r w:rsidR="00D479C1">
        <w:t xml:space="preserve">  (ANNEXE 4</w:t>
      </w:r>
      <w:r>
        <w:t>).</w:t>
      </w:r>
    </w:p>
    <w:p w14:paraId="3C4CF052" w14:textId="77777777" w:rsidR="0068707F" w:rsidRDefault="0068707F" w:rsidP="00BC1ADA">
      <w:pPr>
        <w:pStyle w:val="Default"/>
        <w:ind w:firstLine="1701"/>
        <w:jc w:val="both"/>
        <w:rPr>
          <w:sz w:val="22"/>
          <w:szCs w:val="22"/>
        </w:rPr>
      </w:pPr>
    </w:p>
    <w:p w14:paraId="6EAC459D" w14:textId="77777777" w:rsidR="006569C4" w:rsidRDefault="006569C4" w:rsidP="00BC1ADA">
      <w:pPr>
        <w:autoSpaceDE w:val="0"/>
        <w:autoSpaceDN w:val="0"/>
        <w:adjustRightInd w:val="0"/>
        <w:spacing w:after="0" w:line="240" w:lineRule="auto"/>
        <w:ind w:firstLine="1701"/>
        <w:jc w:val="both"/>
      </w:pPr>
      <w:r>
        <w:t>Tout comme les congés, elles doivent être demandées auprès de l’autorité territoriale ; les justificatifs nécessaires doivent être fournis. Elles ne sont pas automatiquement accordées. Si l'agent n'en fait pas la demande, l'autorité territoriale ne lui accordera pas automatiquement ces jours.</w:t>
      </w:r>
    </w:p>
    <w:p w14:paraId="2A8FCC6A" w14:textId="77777777" w:rsidR="003E2B8D" w:rsidRDefault="003E2B8D" w:rsidP="003E2B8D">
      <w:pPr>
        <w:autoSpaceDE w:val="0"/>
        <w:autoSpaceDN w:val="0"/>
        <w:adjustRightInd w:val="0"/>
        <w:spacing w:after="0" w:line="240" w:lineRule="auto"/>
        <w:ind w:firstLine="1701"/>
        <w:jc w:val="both"/>
        <w:rPr>
          <w:rFonts w:ascii="Calibri" w:eastAsia="Times New Roman" w:hAnsi="Calibri" w:cs="Arial"/>
          <w:lang w:eastAsia="fr-FR"/>
        </w:rPr>
      </w:pPr>
    </w:p>
    <w:p w14:paraId="1D17D2BC" w14:textId="3717CDAF" w:rsidR="003E2B8D" w:rsidRDefault="003E2B8D" w:rsidP="003E2B8D">
      <w:pPr>
        <w:autoSpaceDE w:val="0"/>
        <w:autoSpaceDN w:val="0"/>
        <w:adjustRightInd w:val="0"/>
        <w:spacing w:after="0" w:line="240" w:lineRule="auto"/>
        <w:ind w:firstLine="1701"/>
        <w:jc w:val="both"/>
        <w:rPr>
          <w:rFonts w:ascii="Calibri" w:eastAsia="Times New Roman" w:hAnsi="Calibri" w:cs="Arial"/>
          <w:lang w:eastAsia="fr-FR"/>
        </w:rPr>
      </w:pPr>
      <w:r w:rsidRPr="002870AB">
        <w:rPr>
          <w:rFonts w:ascii="Calibri" w:eastAsia="Times New Roman" w:hAnsi="Calibri" w:cs="Arial"/>
          <w:lang w:eastAsia="fr-FR"/>
        </w:rPr>
        <w:t>Une circulaire du Ministèr</w:t>
      </w:r>
      <w:r>
        <w:rPr>
          <w:rFonts w:ascii="Calibri" w:eastAsia="Times New Roman" w:hAnsi="Calibri" w:cs="Arial"/>
          <w:lang w:eastAsia="fr-FR"/>
        </w:rPr>
        <w:t xml:space="preserve">e de la Fonction Publique a fixé </w:t>
      </w:r>
      <w:r w:rsidRPr="002870AB">
        <w:rPr>
          <w:rFonts w:ascii="Calibri" w:eastAsia="Times New Roman" w:hAnsi="Calibri" w:cs="Arial"/>
          <w:lang w:eastAsia="fr-FR"/>
        </w:rPr>
        <w:t xml:space="preserve">un calendrier </w:t>
      </w:r>
      <w:r>
        <w:rPr>
          <w:rFonts w:ascii="Calibri" w:eastAsia="Times New Roman" w:hAnsi="Calibri" w:cs="Arial"/>
          <w:lang w:eastAsia="fr-FR"/>
        </w:rPr>
        <w:t xml:space="preserve">complémentaire </w:t>
      </w:r>
      <w:r w:rsidRPr="002870AB">
        <w:rPr>
          <w:rFonts w:ascii="Calibri" w:eastAsia="Times New Roman" w:hAnsi="Calibri" w:cs="Arial"/>
          <w:lang w:eastAsia="fr-FR"/>
        </w:rPr>
        <w:t xml:space="preserve">des fêtes </w:t>
      </w:r>
      <w:r>
        <w:rPr>
          <w:rFonts w:ascii="Calibri" w:eastAsia="Times New Roman" w:hAnsi="Calibri" w:cs="Arial"/>
          <w:lang w:eastAsia="fr-FR"/>
        </w:rPr>
        <w:t>religieuses</w:t>
      </w:r>
      <w:r>
        <w:rPr>
          <w:rStyle w:val="Appelnotedebasdep"/>
          <w:rFonts w:ascii="Calibri" w:eastAsia="Times New Roman" w:hAnsi="Calibri" w:cs="Arial"/>
          <w:lang w:eastAsia="fr-FR"/>
        </w:rPr>
        <w:footnoteReference w:id="7"/>
      </w:r>
      <w:r w:rsidR="00474870">
        <w:rPr>
          <w:rFonts w:ascii="Calibri" w:eastAsia="Times New Roman" w:hAnsi="Calibri" w:cs="Arial"/>
          <w:lang w:eastAsia="fr-FR"/>
        </w:rPr>
        <w:t>.</w:t>
      </w:r>
    </w:p>
    <w:p w14:paraId="31D7EFB3" w14:textId="77777777" w:rsidR="00C75C30" w:rsidRDefault="00C75C30" w:rsidP="00BC1ADA">
      <w:pPr>
        <w:autoSpaceDE w:val="0"/>
        <w:autoSpaceDN w:val="0"/>
        <w:adjustRightInd w:val="0"/>
        <w:spacing w:after="0" w:line="240" w:lineRule="auto"/>
        <w:ind w:firstLine="1701"/>
        <w:jc w:val="both"/>
      </w:pPr>
    </w:p>
    <w:bookmarkStart w:id="47" w:name="_Toc43217673"/>
    <w:p w14:paraId="4413742D" w14:textId="1C4A92D5" w:rsidR="00C75C30" w:rsidRDefault="00DD3AA8" w:rsidP="00637313">
      <w:pPr>
        <w:pStyle w:val="Titre2"/>
        <w:numPr>
          <w:ilvl w:val="0"/>
          <w:numId w:val="0"/>
        </w:numPr>
        <w:tabs>
          <w:tab w:val="left" w:pos="1134"/>
        </w:tabs>
        <w:spacing w:line="240" w:lineRule="auto"/>
        <w:ind w:left="1069"/>
        <w:rPr>
          <w:rFonts w:asciiTheme="minorHAnsi" w:hAnsiTheme="minorHAnsi"/>
          <w:b w:val="0"/>
          <w:color w:val="858585"/>
          <w:sz w:val="28"/>
        </w:rPr>
      </w:pPr>
      <w:r>
        <w:rPr>
          <w:rFonts w:asciiTheme="minorHAnsi" w:hAnsiTheme="minorHAnsi"/>
          <w:b w:val="0"/>
          <w:noProof/>
          <w:color w:val="858585"/>
          <w:sz w:val="28"/>
          <w:lang w:eastAsia="fr-FR"/>
        </w:rPr>
        <mc:AlternateContent>
          <mc:Choice Requires="wps">
            <w:drawing>
              <wp:anchor distT="0" distB="0" distL="114300" distR="114300" simplePos="0" relativeHeight="251718656" behindDoc="0" locked="0" layoutInCell="1" allowOverlap="1" wp14:anchorId="73EFBC55" wp14:editId="58B1C4AF">
                <wp:simplePos x="0" y="0"/>
                <wp:positionH relativeFrom="column">
                  <wp:posOffset>3909695</wp:posOffset>
                </wp:positionH>
                <wp:positionV relativeFrom="paragraph">
                  <wp:posOffset>249555</wp:posOffset>
                </wp:positionV>
                <wp:extent cx="2619375" cy="619125"/>
                <wp:effectExtent l="590550" t="0" r="28575" b="28575"/>
                <wp:wrapNone/>
                <wp:docPr id="38" name="Légende encadrée 1 38"/>
                <wp:cNvGraphicFramePr/>
                <a:graphic xmlns:a="http://schemas.openxmlformats.org/drawingml/2006/main">
                  <a:graphicData uri="http://schemas.microsoft.com/office/word/2010/wordprocessingShape">
                    <wps:wsp>
                      <wps:cNvSpPr/>
                      <wps:spPr>
                        <a:xfrm>
                          <a:off x="0" y="0"/>
                          <a:ext cx="2619375" cy="619125"/>
                        </a:xfrm>
                        <a:prstGeom prst="borderCallout1">
                          <a:avLst>
                            <a:gd name="adj1" fmla="val 288"/>
                            <a:gd name="adj2" fmla="val 758"/>
                            <a:gd name="adj3" fmla="val 192"/>
                            <a:gd name="adj4" fmla="val -21969"/>
                          </a:avLst>
                        </a:prstGeom>
                      </wps:spPr>
                      <wps:style>
                        <a:lnRef idx="2">
                          <a:schemeClr val="accent4"/>
                        </a:lnRef>
                        <a:fillRef idx="1">
                          <a:schemeClr val="lt1"/>
                        </a:fillRef>
                        <a:effectRef idx="0">
                          <a:schemeClr val="accent4"/>
                        </a:effectRef>
                        <a:fontRef idx="minor">
                          <a:schemeClr val="dk1"/>
                        </a:fontRef>
                      </wps:style>
                      <wps:txbx>
                        <w:txbxContent>
                          <w:p w14:paraId="4C15772E" w14:textId="77777777" w:rsidR="00B27C76" w:rsidRPr="00DD3AA8" w:rsidRDefault="00B27C76" w:rsidP="00DD3AA8">
                            <w:pPr>
                              <w:pStyle w:val="Commentaire"/>
                              <w:spacing w:after="0"/>
                              <w:rPr>
                                <w:color w:val="7030A0"/>
                                <w:sz w:val="16"/>
                                <w:szCs w:val="16"/>
                              </w:rPr>
                            </w:pPr>
                            <w:r w:rsidRPr="00DD3AA8">
                              <w:rPr>
                                <w:color w:val="7030A0"/>
                                <w:sz w:val="16"/>
                                <w:szCs w:val="16"/>
                              </w:rPr>
                              <w:t xml:space="preserve">Si la collectivité dispose d'un règlement sur les congés, </w:t>
                            </w:r>
                          </w:p>
                          <w:p w14:paraId="2B23AE07" w14:textId="77777777" w:rsidR="00B27C76" w:rsidRPr="00DD3AA8" w:rsidRDefault="00B27C76" w:rsidP="00DD3AA8">
                            <w:pPr>
                              <w:pStyle w:val="Commentaire"/>
                              <w:spacing w:after="0"/>
                              <w:rPr>
                                <w:color w:val="7030A0"/>
                                <w:sz w:val="16"/>
                                <w:szCs w:val="16"/>
                              </w:rPr>
                            </w:pPr>
                            <w:r w:rsidRPr="00DD3AA8">
                              <w:rPr>
                                <w:color w:val="7030A0"/>
                                <w:sz w:val="16"/>
                                <w:szCs w:val="16"/>
                              </w:rPr>
                              <w:t>- ajouter ce document en annexe et le citer en référence</w:t>
                            </w:r>
                          </w:p>
                          <w:p w14:paraId="7BE2A1E5" w14:textId="050B2CB4" w:rsidR="00B27C76" w:rsidRPr="00DD3AA8" w:rsidRDefault="00B27C76" w:rsidP="00DD3AA8">
                            <w:pPr>
                              <w:pStyle w:val="Commentaire"/>
                              <w:spacing w:after="0"/>
                              <w:rPr>
                                <w:color w:val="7030A0"/>
                                <w:sz w:val="16"/>
                                <w:szCs w:val="16"/>
                              </w:rPr>
                            </w:pPr>
                            <w:r w:rsidRPr="00DD3AA8">
                              <w:rPr>
                                <w:color w:val="7030A0"/>
                                <w:sz w:val="16"/>
                                <w:szCs w:val="16"/>
                              </w:rPr>
                              <w:t>- ou bien en reprendre les termes dans le présent règlement.</w:t>
                            </w:r>
                          </w:p>
                          <w:p w14:paraId="1FCED457" w14:textId="77777777" w:rsidR="00B27C76" w:rsidRPr="00DD3AA8" w:rsidRDefault="00B27C76" w:rsidP="00DD3AA8">
                            <w:pPr>
                              <w:spacing w:after="0" w:line="240" w:lineRule="auto"/>
                              <w:jc w:val="center"/>
                              <w:rPr>
                                <w:color w:val="7030A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38" o:spid="_x0000_s1045" type="#_x0000_t47" style="position:absolute;left:0;text-align:left;margin-left:307.85pt;margin-top:19.65pt;width:206.25pt;height:4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" adj="-4745,41,164,62" fillcolor="white [3201]" strokecolor="#8064a2 [3207]" strokeweight="2pt">
                <v:textbox>
                  <w:txbxContent>
                    <w:p w14:paraId="4C15772E" w14:textId="77777777" w:rsidR="00B27C76" w:rsidRPr="00DD3AA8" w:rsidRDefault="00B27C76" w:rsidP="00DD3AA8">
                      <w:pPr>
                        <w:pStyle w:val="Commentaire"/>
                        <w:spacing w:after="0"/>
                        <w:rPr>
                          <w:color w:val="7030A0"/>
                          <w:sz w:val="16"/>
                          <w:szCs w:val="16"/>
                        </w:rPr>
                      </w:pPr>
                      <w:r w:rsidRPr="00DD3AA8">
                        <w:rPr>
                          <w:color w:val="7030A0"/>
                          <w:sz w:val="16"/>
                          <w:szCs w:val="16"/>
                        </w:rPr>
                        <w:t xml:space="preserve">Si la collectivité dispose d'un règlement sur les congés, </w:t>
                      </w:r>
                    </w:p>
                    <w:p w14:paraId="2B23AE07" w14:textId="77777777" w:rsidR="00B27C76" w:rsidRPr="00DD3AA8" w:rsidRDefault="00B27C76" w:rsidP="00DD3AA8">
                      <w:pPr>
                        <w:pStyle w:val="Commentaire"/>
                        <w:spacing w:after="0"/>
                        <w:rPr>
                          <w:color w:val="7030A0"/>
                          <w:sz w:val="16"/>
                          <w:szCs w:val="16"/>
                        </w:rPr>
                      </w:pPr>
                      <w:r w:rsidRPr="00DD3AA8">
                        <w:rPr>
                          <w:color w:val="7030A0"/>
                          <w:sz w:val="16"/>
                          <w:szCs w:val="16"/>
                        </w:rPr>
                        <w:t>- ajouter ce document en annexe et le citer en référence</w:t>
                      </w:r>
                    </w:p>
                    <w:p w14:paraId="7BE2A1E5" w14:textId="050B2CB4" w:rsidR="00B27C76" w:rsidRPr="00DD3AA8" w:rsidRDefault="00B27C76" w:rsidP="00DD3AA8">
                      <w:pPr>
                        <w:pStyle w:val="Commentaire"/>
                        <w:spacing w:after="0"/>
                        <w:rPr>
                          <w:color w:val="7030A0"/>
                          <w:sz w:val="16"/>
                          <w:szCs w:val="16"/>
                        </w:rPr>
                      </w:pPr>
                      <w:r w:rsidRPr="00DD3AA8">
                        <w:rPr>
                          <w:color w:val="7030A0"/>
                          <w:sz w:val="16"/>
                          <w:szCs w:val="16"/>
                        </w:rPr>
                        <w:t>- ou bien en reprendre les termes dans le présent règlement.</w:t>
                      </w:r>
                    </w:p>
                    <w:p w14:paraId="1FCED457" w14:textId="77777777" w:rsidR="00B27C76" w:rsidRPr="00DD3AA8" w:rsidRDefault="00B27C76" w:rsidP="00DD3AA8">
                      <w:pPr>
                        <w:spacing w:after="0" w:line="240" w:lineRule="auto"/>
                        <w:jc w:val="center"/>
                        <w:rPr>
                          <w:color w:val="7030A0"/>
                          <w:sz w:val="16"/>
                          <w:szCs w:val="16"/>
                        </w:rPr>
                      </w:pPr>
                    </w:p>
                  </w:txbxContent>
                </v:textbox>
              </v:shape>
            </w:pict>
          </mc:Fallback>
        </mc:AlternateContent>
      </w:r>
      <w:r w:rsidR="00C75C30" w:rsidRPr="00637313">
        <w:rPr>
          <w:rFonts w:asciiTheme="minorHAnsi" w:hAnsiTheme="minorHAnsi"/>
          <w:b w:val="0"/>
          <w:color w:val="858585"/>
          <w:sz w:val="28"/>
        </w:rPr>
        <w:t>Article 3</w:t>
      </w:r>
      <w:r w:rsidR="00637313">
        <w:rPr>
          <w:rFonts w:asciiTheme="minorHAnsi" w:hAnsiTheme="minorHAnsi"/>
          <w:b w:val="0"/>
          <w:color w:val="858585"/>
          <w:sz w:val="28"/>
        </w:rPr>
        <w:t xml:space="preserve"> </w:t>
      </w:r>
      <w:r w:rsidR="00C75C30" w:rsidRPr="00637313">
        <w:rPr>
          <w:rFonts w:asciiTheme="minorHAnsi" w:hAnsiTheme="minorHAnsi"/>
          <w:b w:val="0"/>
          <w:color w:val="858585"/>
          <w:sz w:val="28"/>
        </w:rPr>
        <w:t>:</w:t>
      </w:r>
      <w:r w:rsidR="00637313">
        <w:rPr>
          <w:rFonts w:asciiTheme="minorHAnsi" w:hAnsiTheme="minorHAnsi"/>
          <w:b w:val="0"/>
          <w:color w:val="858585"/>
          <w:sz w:val="28"/>
        </w:rPr>
        <w:tab/>
      </w:r>
      <w:r w:rsidR="00C75C30" w:rsidRPr="00637313">
        <w:rPr>
          <w:rFonts w:asciiTheme="minorHAnsi" w:hAnsiTheme="minorHAnsi"/>
          <w:b w:val="0"/>
          <w:color w:val="858585"/>
          <w:sz w:val="28"/>
        </w:rPr>
        <w:t xml:space="preserve"> CONGÉS </w:t>
      </w:r>
      <w:r w:rsidR="00637313">
        <w:rPr>
          <w:rFonts w:asciiTheme="minorHAnsi" w:hAnsiTheme="minorHAnsi"/>
          <w:b w:val="0"/>
          <w:color w:val="858585"/>
          <w:sz w:val="28"/>
        </w:rPr>
        <w:t>A</w:t>
      </w:r>
      <w:r w:rsidR="00C75C30" w:rsidRPr="00637313">
        <w:rPr>
          <w:rFonts w:asciiTheme="minorHAnsi" w:hAnsiTheme="minorHAnsi"/>
          <w:b w:val="0"/>
          <w:color w:val="858585"/>
          <w:sz w:val="28"/>
        </w:rPr>
        <w:t>NNUELS</w:t>
      </w:r>
      <w:r w:rsidR="00C75C30" w:rsidRPr="00637313">
        <w:rPr>
          <w:rFonts w:asciiTheme="minorHAnsi" w:hAnsiTheme="minorHAnsi"/>
          <w:b w:val="0"/>
          <w:sz w:val="28"/>
          <w:vertAlign w:val="superscript"/>
        </w:rPr>
        <w:footnoteReference w:id="8"/>
      </w:r>
      <w:bookmarkEnd w:id="47"/>
    </w:p>
    <w:p w14:paraId="16CFBD81" w14:textId="77777777" w:rsidR="00A6686D" w:rsidRPr="00A6686D" w:rsidRDefault="00A6686D" w:rsidP="00A6686D"/>
    <w:p w14:paraId="395CCD7F" w14:textId="77777777" w:rsidR="008A0D9D" w:rsidRPr="00A6686D" w:rsidRDefault="00C75C30" w:rsidP="00A6686D">
      <w:pPr>
        <w:pStyle w:val="Titre3"/>
        <w:numPr>
          <w:ilvl w:val="0"/>
          <w:numId w:val="48"/>
        </w:numPr>
      </w:pPr>
      <w:bookmarkStart w:id="48" w:name="_Toc43217674"/>
      <w:r w:rsidRPr="00A6686D">
        <w:t>L</w:t>
      </w:r>
      <w:r w:rsidR="00A248F9" w:rsidRPr="00A6686D">
        <w:t>es droits à congés annuels</w:t>
      </w:r>
      <w:bookmarkEnd w:id="48"/>
    </w:p>
    <w:p w14:paraId="3844513C" w14:textId="77777777" w:rsidR="00637313" w:rsidRPr="00637313" w:rsidRDefault="00637313" w:rsidP="00637313"/>
    <w:p w14:paraId="2FED4B4E" w14:textId="5F6C5235" w:rsidR="008A0D9D" w:rsidRDefault="008A0D9D" w:rsidP="00637313">
      <w:pPr>
        <w:spacing w:after="0" w:line="240" w:lineRule="auto"/>
        <w:ind w:firstLine="1701"/>
        <w:jc w:val="both"/>
      </w:pPr>
      <w:r>
        <w:t>Les agents de droit public en activité ont droit, pour une année de service accompli du 1</w:t>
      </w:r>
      <w:r w:rsidRPr="008A0D9D">
        <w:rPr>
          <w:vertAlign w:val="superscript"/>
        </w:rPr>
        <w:t>er</w:t>
      </w:r>
      <w:r w:rsidR="00F82265">
        <w:t xml:space="preserve"> </w:t>
      </w:r>
      <w:r>
        <w:t xml:space="preserve">janvier au 31 décembre, à un congé annuel d'une durée égale à cinq fois les obligations hebdomadaires de service. </w:t>
      </w:r>
    </w:p>
    <w:p w14:paraId="3D6EC761" w14:textId="77777777" w:rsidR="008A0D9D" w:rsidRDefault="008A0D9D" w:rsidP="00637313">
      <w:pPr>
        <w:spacing w:after="0" w:line="240" w:lineRule="auto"/>
        <w:ind w:firstLine="1701"/>
        <w:jc w:val="both"/>
      </w:pPr>
    </w:p>
    <w:p w14:paraId="5DE3981F" w14:textId="77777777" w:rsidR="008A0D9D" w:rsidRPr="008A0D9D" w:rsidRDefault="008A0D9D" w:rsidP="00637313">
      <w:pPr>
        <w:spacing w:after="0" w:line="240" w:lineRule="auto"/>
        <w:ind w:firstLine="1701"/>
        <w:jc w:val="both"/>
      </w:pPr>
      <w:r>
        <w:t>Les obligations hebdomadaires de service sont appréciées en nombre de jours ouvrés (jours de la semaine effectivement travaillés).</w:t>
      </w:r>
    </w:p>
    <w:p w14:paraId="52F206A8" w14:textId="77777777" w:rsidR="004572F6" w:rsidRDefault="004572F6" w:rsidP="00637313">
      <w:pPr>
        <w:ind w:firstLine="1701"/>
        <w:jc w:val="both"/>
      </w:pPr>
    </w:p>
    <w:p w14:paraId="25679673" w14:textId="61664654" w:rsidR="00284217" w:rsidRPr="00284217" w:rsidRDefault="00284217" w:rsidP="00637313">
      <w:pPr>
        <w:ind w:firstLine="1701"/>
        <w:jc w:val="both"/>
        <w:rPr>
          <w:rFonts w:ascii="Calibri" w:hAnsi="Calibri"/>
        </w:rPr>
      </w:pPr>
      <w:r>
        <w:t xml:space="preserve">Un agent travaillant à temps complet toute l'année, 5 jours par semaine, a droit à un congé </w:t>
      </w:r>
      <w:r w:rsidR="004572F6">
        <w:rPr>
          <w:rFonts w:ascii="Calibri" w:hAnsi="Calibri"/>
        </w:rPr>
        <w:t>annuel de</w:t>
      </w:r>
      <w:r w:rsidRPr="00284217">
        <w:rPr>
          <w:rFonts w:ascii="Calibri" w:hAnsi="Calibri"/>
        </w:rPr>
        <w:t xml:space="preserve"> 25 jours</w:t>
      </w:r>
      <w:r w:rsidR="004572F6">
        <w:rPr>
          <w:rFonts w:ascii="Calibri" w:hAnsi="Calibri"/>
        </w:rPr>
        <w:t>.</w:t>
      </w:r>
    </w:p>
    <w:p w14:paraId="12038622" w14:textId="2154F46A" w:rsidR="00284217" w:rsidRPr="00284217" w:rsidRDefault="004572F6" w:rsidP="00637313">
      <w:pPr>
        <w:ind w:firstLine="1701"/>
        <w:jc w:val="both"/>
        <w:rPr>
          <w:rFonts w:ascii="Calibri" w:eastAsia="Arial Unicode MS" w:hAnsi="Calibri" w:cs="Arial"/>
          <w:lang w:eastAsia="fr-FR"/>
        </w:rPr>
      </w:pPr>
      <w:r w:rsidRPr="00284217">
        <w:rPr>
          <w:rFonts w:ascii="Calibri" w:hAnsi="Calibri"/>
        </w:rPr>
        <w:t xml:space="preserve"> </w:t>
      </w:r>
      <w:r w:rsidR="00284217" w:rsidRPr="00284217">
        <w:rPr>
          <w:rFonts w:ascii="Calibri" w:hAnsi="Calibri"/>
        </w:rPr>
        <w:t>Un agent travaillant à temps complet tout</w:t>
      </w:r>
      <w:r w:rsidR="009805D8" w:rsidRPr="00A53A1F">
        <w:rPr>
          <w:rFonts w:ascii="Calibri" w:hAnsi="Calibri"/>
        </w:rPr>
        <w:t>e</w:t>
      </w:r>
      <w:r w:rsidR="00284217" w:rsidRPr="00A53A1F">
        <w:rPr>
          <w:rFonts w:ascii="Calibri" w:hAnsi="Calibri"/>
        </w:rPr>
        <w:t xml:space="preserve"> </w:t>
      </w:r>
      <w:r w:rsidR="00284217" w:rsidRPr="00284217">
        <w:rPr>
          <w:rFonts w:ascii="Calibri" w:hAnsi="Calibri"/>
        </w:rPr>
        <w:t xml:space="preserve">l'année sur </w:t>
      </w:r>
      <w:r w:rsidR="00284217" w:rsidRPr="00284217">
        <w:rPr>
          <w:rFonts w:ascii="Calibri" w:eastAsia="Arial Unicode MS" w:hAnsi="Calibri" w:cs="Arial"/>
          <w:lang w:eastAsia="fr-FR"/>
        </w:rPr>
        <w:t>6 jours par semaine</w:t>
      </w:r>
      <w:r>
        <w:rPr>
          <w:rFonts w:ascii="Calibri" w:eastAsia="Arial Unicode MS" w:hAnsi="Calibri" w:cs="Arial"/>
          <w:lang w:eastAsia="fr-FR"/>
        </w:rPr>
        <w:t>, a droit à un congé annuel de</w:t>
      </w:r>
      <w:r w:rsidR="00284217" w:rsidRPr="00284217">
        <w:rPr>
          <w:rFonts w:ascii="Calibri" w:eastAsia="Arial Unicode MS" w:hAnsi="Calibri" w:cs="Arial"/>
          <w:lang w:eastAsia="fr-FR"/>
        </w:rPr>
        <w:t xml:space="preserve"> 30 jours</w:t>
      </w:r>
      <w:r w:rsidR="00284217">
        <w:rPr>
          <w:rFonts w:ascii="Calibri" w:eastAsia="Arial Unicode MS" w:hAnsi="Calibri" w:cs="Arial"/>
          <w:lang w:eastAsia="fr-FR"/>
        </w:rPr>
        <w:t>.</w:t>
      </w:r>
    </w:p>
    <w:tbl>
      <w:tblPr>
        <w:tblStyle w:val="Grilledutableau"/>
        <w:tblpPr w:leftFromText="141" w:rightFromText="141" w:vertAnchor="text" w:horzAnchor="margin" w:tblpXSpec="right" w:tblpY="192"/>
        <w:tblW w:w="0" w:type="auto"/>
        <w:tblBorders>
          <w:top w:val="none" w:sz="0" w:space="0" w:color="auto"/>
          <w:left w:val="none" w:sz="0" w:space="0" w:color="auto"/>
          <w:bottom w:val="none" w:sz="0" w:space="0" w:color="auto"/>
          <w:right w:val="none" w:sz="0" w:space="0" w:color="auto"/>
          <w:insideH w:val="none" w:sz="0" w:space="0" w:color="auto"/>
          <w:insideV w:val="single" w:sz="18" w:space="0" w:color="1F497D"/>
        </w:tblBorders>
        <w:tblLook w:val="04A0" w:firstRow="1" w:lastRow="0" w:firstColumn="1" w:lastColumn="0" w:noHBand="0" w:noVBand="1"/>
      </w:tblPr>
      <w:tblGrid>
        <w:gridCol w:w="1377"/>
        <w:gridCol w:w="6667"/>
      </w:tblGrid>
      <w:tr w:rsidR="0001306F" w:rsidRPr="007400E0" w14:paraId="676BA202" w14:textId="77777777" w:rsidTr="0001306F">
        <w:trPr>
          <w:trHeight w:val="374"/>
        </w:trPr>
        <w:tc>
          <w:tcPr>
            <w:tcW w:w="1377" w:type="dxa"/>
            <w:tcBorders>
              <w:top w:val="single" w:sz="24" w:space="0" w:color="427B4F"/>
              <w:bottom w:val="nil"/>
              <w:right w:val="single" w:sz="24" w:space="0" w:color="427B4F"/>
            </w:tcBorders>
          </w:tcPr>
          <w:p w14:paraId="01C9B1BC" w14:textId="77777777" w:rsidR="0001306F" w:rsidRPr="007400E0" w:rsidRDefault="0001306F" w:rsidP="0001306F">
            <w:pPr>
              <w:jc w:val="center"/>
              <w:rPr>
                <w:rFonts w:asciiTheme="majorHAnsi" w:hAnsiTheme="majorHAnsi"/>
                <w:color w:val="F48623"/>
                <w:sz w:val="24"/>
                <w:szCs w:val="24"/>
              </w:rPr>
            </w:pPr>
          </w:p>
        </w:tc>
        <w:tc>
          <w:tcPr>
            <w:tcW w:w="6667" w:type="dxa"/>
            <w:tcBorders>
              <w:left w:val="single" w:sz="24" w:space="0" w:color="427B4F"/>
              <w:bottom w:val="single" w:sz="24" w:space="0" w:color="427B4F"/>
            </w:tcBorders>
          </w:tcPr>
          <w:p w14:paraId="31B427E7" w14:textId="77777777" w:rsidR="0001306F" w:rsidRPr="007400E0" w:rsidRDefault="0001306F" w:rsidP="0001306F">
            <w:pPr>
              <w:pStyle w:val="Titre3"/>
              <w:outlineLvl w:val="2"/>
              <w:rPr>
                <w:color w:val="F48623"/>
              </w:rPr>
            </w:pPr>
          </w:p>
        </w:tc>
      </w:tr>
    </w:tbl>
    <w:p w14:paraId="36D35101" w14:textId="77777777" w:rsidR="00DD3AA8" w:rsidRDefault="00DD3AA8" w:rsidP="00DD3AA8">
      <w:pPr>
        <w:spacing w:after="0" w:line="240" w:lineRule="auto"/>
        <w:ind w:firstLine="1701"/>
        <w:jc w:val="both"/>
        <w:rPr>
          <w:i/>
          <w:u w:val="single"/>
        </w:rPr>
      </w:pPr>
    </w:p>
    <w:p w14:paraId="4468FF32" w14:textId="77777777" w:rsidR="00533C7A" w:rsidRDefault="00284217" w:rsidP="00DD3AA8">
      <w:pPr>
        <w:spacing w:after="0" w:line="240" w:lineRule="auto"/>
        <w:ind w:firstLine="1701"/>
        <w:jc w:val="both"/>
        <w:rPr>
          <w:i/>
          <w:u w:val="single"/>
        </w:rPr>
      </w:pPr>
      <w:r w:rsidRPr="00B7306D">
        <w:rPr>
          <w:i/>
          <w:u w:val="single"/>
        </w:rPr>
        <w:t>P</w:t>
      </w:r>
    </w:p>
    <w:p w14:paraId="72DADF88" w14:textId="77777777" w:rsidR="00533C7A" w:rsidRDefault="00533C7A" w:rsidP="00DD3AA8">
      <w:pPr>
        <w:spacing w:after="0" w:line="240" w:lineRule="auto"/>
        <w:ind w:firstLine="1701"/>
        <w:jc w:val="both"/>
        <w:rPr>
          <w:i/>
          <w:u w:val="single"/>
        </w:rPr>
      </w:pPr>
    </w:p>
    <w:p w14:paraId="2C3D7D5A" w14:textId="51BE5B51" w:rsidR="00284217" w:rsidRDefault="00533C7A" w:rsidP="00DD3AA8">
      <w:pPr>
        <w:spacing w:after="0" w:line="240" w:lineRule="auto"/>
        <w:ind w:firstLine="1701"/>
        <w:jc w:val="both"/>
      </w:pPr>
      <w:r>
        <w:rPr>
          <w:i/>
          <w:u w:val="single"/>
        </w:rPr>
        <w:t>P</w:t>
      </w:r>
      <w:r w:rsidR="00284217" w:rsidRPr="00B7306D">
        <w:rPr>
          <w:i/>
          <w:u w:val="single"/>
        </w:rPr>
        <w:t>our les agents à temps non complet</w:t>
      </w:r>
      <w:r w:rsidR="00284217">
        <w:t>, l</w:t>
      </w:r>
      <w:r w:rsidR="00284217" w:rsidRPr="00284217">
        <w:t>a durée des congé</w:t>
      </w:r>
      <w:r w:rsidR="00284217">
        <w:t>s annuels est égale à cinq fois</w:t>
      </w:r>
      <w:r w:rsidR="00284217" w:rsidRPr="00284217">
        <w:t xml:space="preserve"> la duré</w:t>
      </w:r>
      <w:r w:rsidR="004572F6">
        <w:t xml:space="preserve">e des obligations hebdomadaires </w:t>
      </w:r>
      <w:r w:rsidR="00284217" w:rsidRPr="00284217">
        <w:t>de service.</w:t>
      </w:r>
    </w:p>
    <w:p w14:paraId="4DFEA59C" w14:textId="4DCAD3CB" w:rsidR="008A0D9D" w:rsidRDefault="004572F6" w:rsidP="00DD3AA8">
      <w:pPr>
        <w:spacing w:after="0" w:line="240" w:lineRule="auto"/>
        <w:ind w:firstLine="1701"/>
        <w:rPr>
          <w:rFonts w:ascii="Calibri" w:eastAsia="Arial Unicode MS" w:hAnsi="Calibri" w:cs="Arial"/>
          <w:lang w:eastAsia="fr-FR"/>
        </w:rPr>
      </w:pPr>
      <w:r w:rsidRPr="00284217">
        <w:rPr>
          <w:rFonts w:ascii="Calibri" w:hAnsi="Calibri"/>
        </w:rPr>
        <w:t xml:space="preserve"> </w:t>
      </w:r>
      <w:r w:rsidR="00B7306D" w:rsidRPr="00284217">
        <w:rPr>
          <w:rFonts w:ascii="Calibri" w:hAnsi="Calibri"/>
        </w:rPr>
        <w:t xml:space="preserve">Un agent travaillant à temps </w:t>
      </w:r>
      <w:r w:rsidR="00B7306D">
        <w:rPr>
          <w:rFonts w:ascii="Calibri" w:hAnsi="Calibri"/>
        </w:rPr>
        <w:t xml:space="preserve">non </w:t>
      </w:r>
      <w:r w:rsidR="00B7306D" w:rsidRPr="00284217">
        <w:rPr>
          <w:rFonts w:ascii="Calibri" w:hAnsi="Calibri"/>
        </w:rPr>
        <w:t>complet tout</w:t>
      </w:r>
      <w:r w:rsidR="009805D8" w:rsidRPr="00A53A1F">
        <w:rPr>
          <w:rFonts w:ascii="Calibri" w:hAnsi="Calibri"/>
        </w:rPr>
        <w:t>e</w:t>
      </w:r>
      <w:r w:rsidR="00B7306D" w:rsidRPr="00284217">
        <w:rPr>
          <w:rFonts w:ascii="Calibri" w:hAnsi="Calibri"/>
        </w:rPr>
        <w:t xml:space="preserve"> l'année sur </w:t>
      </w:r>
      <w:r w:rsidR="00B7306D">
        <w:rPr>
          <w:rFonts w:ascii="Calibri" w:eastAsia="Arial Unicode MS" w:hAnsi="Calibri" w:cs="Arial"/>
          <w:lang w:eastAsia="fr-FR"/>
        </w:rPr>
        <w:t>4</w:t>
      </w:r>
      <w:r w:rsidR="00B7306D" w:rsidRPr="00284217">
        <w:rPr>
          <w:rFonts w:ascii="Calibri" w:eastAsia="Arial Unicode MS" w:hAnsi="Calibri" w:cs="Arial"/>
          <w:lang w:eastAsia="fr-FR"/>
        </w:rPr>
        <w:t xml:space="preserve"> jours par semain</w:t>
      </w:r>
      <w:r w:rsidR="00336190">
        <w:rPr>
          <w:rFonts w:ascii="Calibri" w:eastAsia="Arial Unicode MS" w:hAnsi="Calibri" w:cs="Arial"/>
          <w:lang w:eastAsia="fr-FR"/>
        </w:rPr>
        <w:t>e, a droit à un congé annuel de</w:t>
      </w:r>
      <w:r w:rsidR="00B7306D">
        <w:rPr>
          <w:rFonts w:ascii="Calibri" w:eastAsia="Arial Unicode MS" w:hAnsi="Calibri" w:cs="Arial"/>
          <w:lang w:eastAsia="fr-FR"/>
        </w:rPr>
        <w:t xml:space="preserve"> 2</w:t>
      </w:r>
      <w:r w:rsidR="00B7306D" w:rsidRPr="00284217">
        <w:rPr>
          <w:rFonts w:ascii="Calibri" w:eastAsia="Arial Unicode MS" w:hAnsi="Calibri" w:cs="Arial"/>
          <w:lang w:eastAsia="fr-FR"/>
        </w:rPr>
        <w:t>0 jours</w:t>
      </w:r>
      <w:r w:rsidR="00B7306D">
        <w:rPr>
          <w:rFonts w:ascii="Calibri" w:eastAsia="Arial Unicode MS" w:hAnsi="Calibri" w:cs="Arial"/>
          <w:lang w:eastAsia="fr-FR"/>
        </w:rPr>
        <w:t>.</w:t>
      </w:r>
    </w:p>
    <w:p w14:paraId="71D10B6F" w14:textId="77777777" w:rsidR="00DD3AA8" w:rsidRDefault="00DD3AA8" w:rsidP="00DD3AA8">
      <w:pPr>
        <w:spacing w:after="0" w:line="240" w:lineRule="auto"/>
        <w:ind w:firstLine="1701"/>
        <w:jc w:val="both"/>
        <w:rPr>
          <w:rFonts w:ascii="Calibri" w:eastAsia="Times New Roman" w:hAnsi="Calibri" w:cs="Times New Roman"/>
          <w:i/>
          <w:u w:val="single"/>
          <w:lang w:eastAsia="fr-FR"/>
        </w:rPr>
      </w:pPr>
    </w:p>
    <w:p w14:paraId="3D242930" w14:textId="77777777" w:rsidR="00B7306D" w:rsidRPr="00B7306D" w:rsidRDefault="00B7306D" w:rsidP="00DD3AA8">
      <w:pPr>
        <w:spacing w:after="0" w:line="240" w:lineRule="auto"/>
        <w:ind w:firstLine="1701"/>
        <w:jc w:val="both"/>
      </w:pPr>
      <w:r w:rsidRPr="008A0D9D">
        <w:rPr>
          <w:rFonts w:ascii="Calibri" w:eastAsia="Times New Roman" w:hAnsi="Calibri" w:cs="Times New Roman"/>
          <w:i/>
          <w:u w:val="single"/>
          <w:lang w:eastAsia="fr-FR"/>
        </w:rPr>
        <w:t>Pour les agents annualisés</w:t>
      </w:r>
      <w:r w:rsidRPr="008A0D9D">
        <w:rPr>
          <w:rFonts w:ascii="Calibri" w:eastAsia="Times New Roman" w:hAnsi="Calibri" w:cs="Times New Roman"/>
          <w:lang w:eastAsia="fr-FR"/>
        </w:rPr>
        <w:t xml:space="preserve">, le </w:t>
      </w:r>
      <w:r w:rsidRPr="00B7306D">
        <w:rPr>
          <w:rFonts w:ascii="Calibri" w:eastAsia="Arial Unicode MS" w:hAnsi="Calibri" w:cs="Arial"/>
          <w:lang w:eastAsia="fr-FR"/>
        </w:rPr>
        <w:t>service est irrégulier : le nombre de jours et d'heures travaillés varient d'une semaine à l'autre.</w:t>
      </w:r>
    </w:p>
    <w:p w14:paraId="2F4CF646" w14:textId="77777777" w:rsidR="00B7306D" w:rsidRPr="00CB4292" w:rsidRDefault="00B7306D" w:rsidP="00DD3AA8">
      <w:pPr>
        <w:spacing w:after="0" w:line="240" w:lineRule="auto"/>
        <w:ind w:firstLine="1701"/>
        <w:contextualSpacing/>
        <w:rPr>
          <w:rFonts w:ascii="Calibri" w:eastAsia="Arial Unicode MS" w:hAnsi="Calibri" w:cs="Arial"/>
          <w:i/>
          <w:color w:val="548DD4" w:themeColor="text2" w:themeTint="99"/>
          <w:lang w:eastAsia="fr-FR"/>
        </w:rPr>
      </w:pPr>
      <w:r w:rsidRPr="00CB4292">
        <w:rPr>
          <w:rFonts w:ascii="Calibri" w:eastAsia="Arial Unicode MS" w:hAnsi="Calibri" w:cs="Arial"/>
          <w:i/>
          <w:color w:val="548DD4" w:themeColor="text2" w:themeTint="99"/>
          <w:lang w:eastAsia="fr-FR"/>
        </w:rPr>
        <w:t>L’agent travaille :</w:t>
      </w:r>
    </w:p>
    <w:p w14:paraId="36909B1F" w14:textId="4574BCB4" w:rsidR="00B7306D" w:rsidRPr="00CB4292" w:rsidRDefault="00B7306D" w:rsidP="00DD3AA8">
      <w:pPr>
        <w:numPr>
          <w:ilvl w:val="0"/>
          <w:numId w:val="36"/>
        </w:numPr>
        <w:suppressAutoHyphens/>
        <w:spacing w:after="0" w:line="240" w:lineRule="auto"/>
        <w:contextualSpacing/>
        <w:rPr>
          <w:rFonts w:ascii="Calibri" w:eastAsia="Arial Unicode MS" w:hAnsi="Calibri" w:cs="Arial"/>
          <w:i/>
          <w:color w:val="548DD4" w:themeColor="text2" w:themeTint="99"/>
          <w:lang w:eastAsia="fr-FR"/>
        </w:rPr>
      </w:pPr>
      <w:r w:rsidRPr="00CB4292">
        <w:rPr>
          <w:rFonts w:ascii="Calibri" w:eastAsia="Arial Unicode MS" w:hAnsi="Calibri" w:cs="Arial"/>
          <w:i/>
          <w:color w:val="548DD4" w:themeColor="text2" w:themeTint="99"/>
          <w:lang w:eastAsia="fr-FR"/>
        </w:rPr>
        <w:t>5 jours p</w:t>
      </w:r>
      <w:r w:rsidR="00E52BA4">
        <w:rPr>
          <w:rFonts w:ascii="Calibri" w:eastAsia="Arial Unicode MS" w:hAnsi="Calibri" w:cs="Arial"/>
          <w:i/>
          <w:color w:val="548DD4" w:themeColor="text2" w:themeTint="99"/>
          <w:lang w:eastAsia="fr-FR"/>
        </w:rPr>
        <w:t>ar semaine sur la période hiver (26 semaines)</w:t>
      </w:r>
    </w:p>
    <w:p w14:paraId="649BB6DF" w14:textId="77777777" w:rsidR="00B7306D" w:rsidRDefault="00B7306D" w:rsidP="00DD3AA8">
      <w:pPr>
        <w:numPr>
          <w:ilvl w:val="0"/>
          <w:numId w:val="36"/>
        </w:numPr>
        <w:suppressAutoHyphens/>
        <w:spacing w:after="0" w:line="240" w:lineRule="auto"/>
        <w:contextualSpacing/>
        <w:rPr>
          <w:rFonts w:ascii="Calibri" w:eastAsia="Arial Unicode MS" w:hAnsi="Calibri" w:cs="Arial"/>
          <w:i/>
          <w:color w:val="548DD4" w:themeColor="text2" w:themeTint="99"/>
          <w:lang w:eastAsia="fr-FR"/>
        </w:rPr>
      </w:pPr>
      <w:r w:rsidRPr="00CB4292">
        <w:rPr>
          <w:rFonts w:ascii="Calibri" w:eastAsia="Arial Unicode MS" w:hAnsi="Calibri" w:cs="Arial"/>
          <w:i/>
          <w:color w:val="548DD4" w:themeColor="text2" w:themeTint="99"/>
          <w:lang w:eastAsia="fr-FR"/>
        </w:rPr>
        <w:t>1 semaine sur 2, 4 jours ou 5 jours sur la période été</w:t>
      </w:r>
    </w:p>
    <w:p w14:paraId="69DD0D69" w14:textId="77777777" w:rsidR="00E52BA4" w:rsidRDefault="00E52BA4" w:rsidP="00E52BA4">
      <w:pPr>
        <w:suppressAutoHyphens/>
        <w:spacing w:after="0" w:line="240" w:lineRule="auto"/>
        <w:ind w:left="360"/>
        <w:contextualSpacing/>
        <w:rPr>
          <w:rFonts w:ascii="Calibri" w:eastAsia="Arial Unicode MS" w:hAnsi="Calibri" w:cs="Arial"/>
          <w:i/>
          <w:color w:val="548DD4" w:themeColor="text2" w:themeTint="99"/>
          <w:lang w:eastAsia="fr-FR"/>
        </w:rPr>
      </w:pPr>
    </w:p>
    <w:p w14:paraId="605853ED" w14:textId="4F084104" w:rsidR="00E52BA4" w:rsidRDefault="00E52BA4" w:rsidP="00E52BA4">
      <w:pPr>
        <w:suppressAutoHyphens/>
        <w:spacing w:after="0" w:line="240" w:lineRule="auto"/>
        <w:ind w:left="360"/>
        <w:contextualSpacing/>
        <w:rPr>
          <w:rFonts w:ascii="Calibri" w:eastAsia="Arial Unicode MS" w:hAnsi="Calibri" w:cs="Arial"/>
          <w:i/>
          <w:color w:val="548DD4" w:themeColor="text2" w:themeTint="99"/>
          <w:lang w:eastAsia="fr-FR"/>
        </w:rPr>
      </w:pPr>
      <w:r>
        <w:rPr>
          <w:rFonts w:ascii="Calibri" w:eastAsia="Arial Unicode MS" w:hAnsi="Calibri" w:cs="Arial"/>
          <w:i/>
          <w:noProof/>
          <w:color w:val="548DD4" w:themeColor="text2" w:themeTint="99"/>
          <w:lang w:eastAsia="fr-FR"/>
        </w:rPr>
        <mc:AlternateContent>
          <mc:Choice Requires="wps">
            <w:drawing>
              <wp:anchor distT="0" distB="0" distL="114300" distR="114300" simplePos="0" relativeHeight="251682816" behindDoc="0" locked="0" layoutInCell="1" allowOverlap="1" wp14:anchorId="311E5698" wp14:editId="0AB308F4">
                <wp:simplePos x="0" y="0"/>
                <wp:positionH relativeFrom="column">
                  <wp:posOffset>-582295</wp:posOffset>
                </wp:positionH>
                <wp:positionV relativeFrom="paragraph">
                  <wp:posOffset>160020</wp:posOffset>
                </wp:positionV>
                <wp:extent cx="1136650" cy="415925"/>
                <wp:effectExtent l="0" t="0" r="0" b="0"/>
                <wp:wrapNone/>
                <wp:docPr id="14"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36650" cy="415925"/>
                        </a:xfrm>
                        <a:prstGeom prst="rect">
                          <a:avLst/>
                        </a:prstGeom>
                        <a:extLst>
                          <a:ext uri="{AF507438-7753-43E0-B8FC-AC1667EBCBE1}">
                            <a14:hiddenEffects xmlns:a14="http://schemas.microsoft.com/office/drawing/2010/main">
                              <a:effectLst/>
                            </a14:hiddenEffects>
                          </a:ext>
                        </a:extLst>
                      </wps:spPr>
                      <wps:txbx>
                        <w:txbxContent>
                          <w:p w14:paraId="008C9D9D" w14:textId="77777777" w:rsidR="00B27C76" w:rsidRDefault="00B27C76" w:rsidP="009D44A4">
                            <w:pPr>
                              <w:pStyle w:val="NormalWeb"/>
                              <w:spacing w:before="0" w:beforeAutospacing="0" w:after="0" w:afterAutospacing="0"/>
                              <w:jc w:val="center"/>
                            </w:pPr>
                            <w:r>
                              <w:rPr>
                                <w:rFonts w:ascii="Arial Black" w:hAnsi="Arial Black"/>
                                <w:color w:val="4F81BD" w:themeColor="accent1"/>
                                <w14:textOutline w14:w="9525" w14:cap="flat" w14:cmpd="sng" w14:algn="ctr">
                                  <w14:solidFill>
                                    <w14:schemeClr w14:val="accent1">
                                      <w14:lumMod w14:val="100000"/>
                                      <w14:lumOff w14:val="0"/>
                                    </w14:schemeClr>
                                  </w14:solidFill>
                                  <w14:prstDash w14:val="solid"/>
                                  <w14:round/>
                                </w14:textOutline>
                              </w:rPr>
                              <w:t>A titre d'exemple</w:t>
                            </w:r>
                          </w:p>
                        </w:txbxContent>
                      </wps:txbx>
                      <wps:bodyPr wrap="square" numCol="1" fromWordArt="1">
                        <a:prstTxWarp prst="textCurveUp">
                          <a:avLst>
                            <a:gd name="adj" fmla="val 45977"/>
                          </a:avLst>
                        </a:prstTxWarp>
                        <a:spAutoFit/>
                      </wps:bodyPr>
                    </wps:wsp>
                  </a:graphicData>
                </a:graphic>
                <wp14:sizeRelH relativeFrom="page">
                  <wp14:pctWidth>0</wp14:pctWidth>
                </wp14:sizeRelH>
                <wp14:sizeRelV relativeFrom="page">
                  <wp14:pctHeight>0</wp14:pctHeight>
                </wp14:sizeRelV>
              </wp:anchor>
            </w:drawing>
          </mc:Choice>
          <mc:Fallback>
            <w:pict>
              <v:shape id="WordArt 22" o:spid="_x0000_s1046" type="#_x0000_t202" style="position:absolute;left:0;text-align:left;margin-left:-45.85pt;margin-top:12.6pt;width:89.5pt;height:3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" filled="f" stroked="f">
                <o:lock v:ext="edit" shapetype="t"/>
                <v:textbox style="mso-fit-shape-to-text:t">
                  <w:txbxContent>
                    <w:p w14:paraId="008C9D9D" w14:textId="77777777" w:rsidR="00B27C76" w:rsidRDefault="00B27C76" w:rsidP="009D44A4">
                      <w:pPr>
                        <w:pStyle w:val="NormalWeb"/>
                        <w:spacing w:before="0" w:beforeAutospacing="0" w:after="0" w:afterAutospacing="0"/>
                        <w:jc w:val="center"/>
                      </w:pPr>
                      <w:r>
                        <w:rPr>
                          <w:rFonts w:ascii="Arial Black" w:hAnsi="Arial Black"/>
                          <w:color w:val="4F81BD" w:themeColor="accent1"/>
                          <w14:textOutline w14:w="9525" w14:cap="flat" w14:cmpd="sng" w14:algn="ctr">
                            <w14:solidFill>
                              <w14:schemeClr w14:val="accent1">
                                <w14:lumMod w14:val="100000"/>
                                <w14:lumOff w14:val="0"/>
                              </w14:schemeClr>
                            </w14:solidFill>
                            <w14:prstDash w14:val="solid"/>
                            <w14:round/>
                          </w14:textOutline>
                        </w:rPr>
                        <w:t>A titre d'exemple</w:t>
                      </w:r>
                    </w:p>
                  </w:txbxContent>
                </v:textbox>
              </v:shape>
            </w:pict>
          </mc:Fallback>
        </mc:AlternateContent>
      </w:r>
      <w:r>
        <w:rPr>
          <w:rFonts w:ascii="Calibri" w:eastAsia="Arial Unicode MS" w:hAnsi="Calibri" w:cs="Arial"/>
          <w:i/>
          <w:color w:val="548DD4" w:themeColor="text2" w:themeTint="99"/>
          <w:lang w:eastAsia="fr-FR"/>
        </w:rPr>
        <w:t>Il convient de calculer la moyenne des obligations hebdomadaires de service et de multiplier le résultat par 5.</w:t>
      </w:r>
    </w:p>
    <w:p w14:paraId="38EC6972" w14:textId="3D744096" w:rsidR="00E52BA4" w:rsidRPr="00CB4292" w:rsidRDefault="00E52BA4" w:rsidP="00E52BA4">
      <w:pPr>
        <w:suppressAutoHyphens/>
        <w:spacing w:after="0" w:line="240" w:lineRule="auto"/>
        <w:ind w:left="360"/>
        <w:contextualSpacing/>
        <w:rPr>
          <w:rFonts w:ascii="Calibri" w:eastAsia="Arial Unicode MS" w:hAnsi="Calibri" w:cs="Arial"/>
          <w:i/>
          <w:color w:val="548DD4" w:themeColor="text2" w:themeTint="99"/>
          <w:lang w:eastAsia="fr-FR"/>
        </w:rPr>
      </w:pPr>
      <w:r>
        <w:rPr>
          <w:rFonts w:ascii="Calibri" w:eastAsia="Arial Unicode MS" w:hAnsi="Calibri" w:cs="Arial"/>
          <w:i/>
          <w:color w:val="548DD4" w:themeColor="text2" w:themeTint="99"/>
          <w:lang w:eastAsia="fr-FR"/>
        </w:rPr>
        <w:t>La moyenne des obligations hebdomadaires est égale à : (5x26 + 4x13 + 5x13)/52 = 4,75</w:t>
      </w:r>
    </w:p>
    <w:p w14:paraId="56E098E7" w14:textId="6CDC0066" w:rsidR="00B7306D" w:rsidRPr="00CB4292" w:rsidRDefault="00B7306D" w:rsidP="00E52BA4">
      <w:pPr>
        <w:spacing w:after="0" w:line="240" w:lineRule="auto"/>
        <w:ind w:left="360"/>
        <w:jc w:val="both"/>
        <w:rPr>
          <w:rFonts w:ascii="Calibri" w:eastAsia="Arial Unicode MS" w:hAnsi="Calibri" w:cs="Arial"/>
          <w:i/>
          <w:color w:val="548DD4" w:themeColor="text2" w:themeTint="99"/>
          <w:lang w:eastAsia="fr-FR"/>
        </w:rPr>
      </w:pPr>
      <w:r w:rsidRPr="00CB4292">
        <w:rPr>
          <w:rFonts w:ascii="Calibri" w:eastAsia="Arial Unicode MS" w:hAnsi="Calibri" w:cs="Arial"/>
          <w:i/>
          <w:color w:val="548DD4" w:themeColor="text2" w:themeTint="99"/>
          <w:lang w:eastAsia="fr-FR"/>
        </w:rPr>
        <w:t xml:space="preserve"> La durée </w:t>
      </w:r>
      <w:r w:rsidR="00E52BA4">
        <w:rPr>
          <w:rFonts w:ascii="Calibri" w:eastAsia="Arial Unicode MS" w:hAnsi="Calibri" w:cs="Arial"/>
          <w:i/>
          <w:color w:val="548DD4" w:themeColor="text2" w:themeTint="99"/>
          <w:lang w:eastAsia="fr-FR"/>
        </w:rPr>
        <w:t>des congés annuels est égale à 4,75 x 5 = 23,75 arrondis à 24 jours</w:t>
      </w:r>
    </w:p>
    <w:p w14:paraId="0156B575" w14:textId="77777777" w:rsidR="00B7306D" w:rsidRDefault="00B7306D" w:rsidP="00DD3AA8">
      <w:pPr>
        <w:spacing w:after="0" w:line="240" w:lineRule="auto"/>
      </w:pPr>
    </w:p>
    <w:p w14:paraId="767BED51" w14:textId="77777777" w:rsidR="00B7306D" w:rsidRDefault="00B7306D" w:rsidP="00326109">
      <w:pPr>
        <w:spacing w:after="0" w:line="240" w:lineRule="auto"/>
        <w:ind w:firstLine="1701"/>
        <w:jc w:val="both"/>
      </w:pPr>
      <w:r w:rsidRPr="00B7306D">
        <w:rPr>
          <w:u w:val="single"/>
        </w:rPr>
        <w:t>Pour les agents à temps partiel</w:t>
      </w:r>
      <w:r>
        <w:t xml:space="preserve"> : l</w:t>
      </w:r>
      <w:r w:rsidRPr="00B7306D">
        <w:t>e calcul des droits aux congés annuels prend en compte la durée réduite des obligations hebdomadaire de service des agents à temps partiel.</w:t>
      </w:r>
    </w:p>
    <w:p w14:paraId="0B4C35E4" w14:textId="77777777" w:rsidR="00DC5017" w:rsidRDefault="00DC5017" w:rsidP="00DD3AA8">
      <w:pPr>
        <w:spacing w:after="0" w:line="240" w:lineRule="auto"/>
        <w:ind w:left="360" w:firstLine="1701"/>
      </w:pPr>
    </w:p>
    <w:p w14:paraId="05BC156B" w14:textId="6ABA8E52" w:rsidR="00F639A8" w:rsidRDefault="00F639A8" w:rsidP="00DD3AA8">
      <w:pPr>
        <w:spacing w:after="0" w:line="240" w:lineRule="auto"/>
        <w:ind w:firstLine="1701"/>
        <w:jc w:val="both"/>
        <w:rPr>
          <w:rFonts w:ascii="Calibri" w:eastAsia="Times New Roman" w:hAnsi="Calibri" w:cs="Arial"/>
          <w:lang w:eastAsia="fr-FR"/>
        </w:rPr>
      </w:pPr>
      <w:r w:rsidRPr="00F639A8">
        <w:rPr>
          <w:rFonts w:ascii="Calibri" w:eastAsia="Times New Roman" w:hAnsi="Calibri" w:cs="Arial"/>
          <w:u w:val="single"/>
          <w:lang w:eastAsia="fr-FR"/>
        </w:rPr>
        <w:t>Pour les agents n'ayant pas travaillé sur l'année civile entière</w:t>
      </w:r>
      <w:r w:rsidRPr="00F639A8">
        <w:rPr>
          <w:rFonts w:ascii="Calibri" w:eastAsia="Times New Roman" w:hAnsi="Calibri" w:cs="Arial"/>
          <w:lang w:eastAsia="fr-FR"/>
        </w:rPr>
        <w:t>, la durée des congés annuels est calculée au prorata de la durée des services accomplis.</w:t>
      </w:r>
    </w:p>
    <w:p w14:paraId="1B8E5615" w14:textId="77777777" w:rsidR="00F639A8" w:rsidRDefault="00F639A8" w:rsidP="00DD3AA8">
      <w:pPr>
        <w:spacing w:after="0" w:line="240" w:lineRule="auto"/>
        <w:ind w:firstLine="1701"/>
        <w:jc w:val="both"/>
        <w:rPr>
          <w:rFonts w:ascii="Calibri" w:eastAsia="Times New Roman" w:hAnsi="Calibri" w:cs="Arial"/>
          <w:lang w:eastAsia="fr-FR"/>
        </w:rPr>
      </w:pPr>
    </w:p>
    <w:p w14:paraId="3E891D8D" w14:textId="263A1532" w:rsidR="00F639A8" w:rsidRPr="00A53A1F" w:rsidRDefault="00F639A8" w:rsidP="00DD3AA8">
      <w:pPr>
        <w:spacing w:after="0" w:line="240" w:lineRule="auto"/>
        <w:ind w:firstLine="1701"/>
        <w:jc w:val="both"/>
        <w:rPr>
          <w:rFonts w:ascii="Calibri" w:eastAsia="Times New Roman" w:hAnsi="Calibri" w:cs="Arial"/>
          <w:lang w:eastAsia="fr-FR"/>
        </w:rPr>
      </w:pPr>
      <w:r w:rsidRPr="00F639A8">
        <w:rPr>
          <w:rFonts w:ascii="Calibri" w:eastAsia="Times New Roman" w:hAnsi="Calibri" w:cs="Arial"/>
          <w:u w:val="single"/>
          <w:lang w:eastAsia="fr-FR"/>
        </w:rPr>
        <w:t xml:space="preserve">Pour les agents bénéficiant d'une mutation, d'un détachement </w:t>
      </w:r>
      <w:r w:rsidR="00336190">
        <w:rPr>
          <w:rFonts w:ascii="Calibri" w:eastAsia="Times New Roman" w:hAnsi="Calibri" w:cs="Arial"/>
          <w:u w:val="single"/>
          <w:lang w:eastAsia="fr-FR"/>
        </w:rPr>
        <w:t xml:space="preserve">dans un organisme obéissant aux mêmes règles de congés </w:t>
      </w:r>
      <w:r w:rsidRPr="00F639A8">
        <w:rPr>
          <w:rFonts w:ascii="Calibri" w:eastAsia="Times New Roman" w:hAnsi="Calibri" w:cs="Arial"/>
          <w:u w:val="single"/>
          <w:lang w:eastAsia="fr-FR"/>
        </w:rPr>
        <w:t>ou d'une mise à disposition</w:t>
      </w:r>
      <w:r w:rsidR="00336190">
        <w:rPr>
          <w:rFonts w:ascii="Calibri" w:eastAsia="Times New Roman" w:hAnsi="Calibri" w:cs="Arial"/>
          <w:lang w:eastAsia="fr-FR"/>
        </w:rPr>
        <w:t> :</w:t>
      </w:r>
      <w:r>
        <w:rPr>
          <w:rFonts w:ascii="Calibri" w:eastAsia="Times New Roman" w:hAnsi="Calibri" w:cs="Arial"/>
          <w:lang w:eastAsia="fr-FR"/>
        </w:rPr>
        <w:t xml:space="preserve"> </w:t>
      </w:r>
      <w:r w:rsidR="00336190">
        <w:rPr>
          <w:rFonts w:ascii="Calibri" w:eastAsia="Times New Roman" w:hAnsi="Calibri" w:cs="Arial"/>
          <w:lang w:eastAsia="fr-FR"/>
        </w:rPr>
        <w:t>l'intégralité des</w:t>
      </w:r>
      <w:r w:rsidRPr="00F639A8">
        <w:rPr>
          <w:rFonts w:ascii="Calibri" w:eastAsia="Times New Roman" w:hAnsi="Calibri" w:cs="Arial"/>
          <w:lang w:eastAsia="fr-FR"/>
        </w:rPr>
        <w:t xml:space="preserve"> droits à congés </w:t>
      </w:r>
      <w:r w:rsidR="00336190">
        <w:rPr>
          <w:rFonts w:ascii="Calibri" w:eastAsia="Times New Roman" w:hAnsi="Calibri" w:cs="Arial"/>
          <w:lang w:eastAsia="fr-FR"/>
        </w:rPr>
        <w:t>est conservé</w:t>
      </w:r>
      <w:r w:rsidRPr="00F639A8">
        <w:rPr>
          <w:rFonts w:ascii="Calibri" w:eastAsia="Times New Roman" w:hAnsi="Calibri" w:cs="Arial"/>
          <w:lang w:eastAsia="fr-FR"/>
        </w:rPr>
        <w:t xml:space="preserve">, </w:t>
      </w:r>
      <w:r w:rsidR="00336190">
        <w:rPr>
          <w:rFonts w:ascii="Calibri" w:eastAsia="Times New Roman" w:hAnsi="Calibri" w:cs="Arial"/>
          <w:lang w:eastAsia="fr-FR"/>
        </w:rPr>
        <w:t>le congé</w:t>
      </w:r>
      <w:r w:rsidRPr="00F639A8">
        <w:rPr>
          <w:rFonts w:ascii="Calibri" w:eastAsia="Times New Roman" w:hAnsi="Calibri" w:cs="Arial"/>
          <w:lang w:eastAsia="fr-FR"/>
        </w:rPr>
        <w:t xml:space="preserve"> </w:t>
      </w:r>
      <w:r w:rsidR="00336190">
        <w:rPr>
          <w:rFonts w:ascii="Calibri" w:eastAsia="Times New Roman" w:hAnsi="Calibri" w:cs="Arial"/>
          <w:lang w:eastAsia="fr-FR"/>
        </w:rPr>
        <w:t>peut être utilisé</w:t>
      </w:r>
      <w:r w:rsidRPr="00F639A8">
        <w:rPr>
          <w:rFonts w:ascii="Calibri" w:eastAsia="Times New Roman" w:hAnsi="Calibri" w:cs="Arial"/>
          <w:lang w:eastAsia="fr-FR"/>
        </w:rPr>
        <w:t xml:space="preserve"> dans l'une ou l'autre des </w:t>
      </w:r>
      <w:r w:rsidRPr="00A53A1F">
        <w:rPr>
          <w:rFonts w:ascii="Calibri" w:eastAsia="Times New Roman" w:hAnsi="Calibri" w:cs="Arial"/>
          <w:lang w:eastAsia="fr-FR"/>
        </w:rPr>
        <w:t>collectivité</w:t>
      </w:r>
      <w:r w:rsidR="009805D8" w:rsidRPr="00A53A1F">
        <w:rPr>
          <w:rFonts w:ascii="Calibri" w:eastAsia="Times New Roman" w:hAnsi="Calibri" w:cs="Arial"/>
          <w:lang w:eastAsia="fr-FR"/>
        </w:rPr>
        <w:t>s</w:t>
      </w:r>
      <w:r w:rsidRPr="00A53A1F">
        <w:rPr>
          <w:rFonts w:ascii="Calibri" w:eastAsia="Times New Roman" w:hAnsi="Calibri" w:cs="Arial"/>
          <w:lang w:eastAsia="fr-FR"/>
        </w:rPr>
        <w:t xml:space="preserve"> </w:t>
      </w:r>
      <w:r w:rsidR="009805D8" w:rsidRPr="00A53A1F">
        <w:rPr>
          <w:rFonts w:ascii="Calibri" w:eastAsia="Times New Roman" w:hAnsi="Calibri" w:cs="Arial"/>
          <w:lang w:eastAsia="fr-FR"/>
        </w:rPr>
        <w:t>(</w:t>
      </w:r>
      <w:r w:rsidRPr="00A53A1F">
        <w:rPr>
          <w:rFonts w:ascii="Calibri" w:eastAsia="Times New Roman" w:hAnsi="Calibri" w:cs="Arial"/>
          <w:lang w:eastAsia="fr-FR"/>
        </w:rPr>
        <w:t>ou administration</w:t>
      </w:r>
      <w:r w:rsidR="009805D8" w:rsidRPr="00A53A1F">
        <w:rPr>
          <w:rFonts w:ascii="Calibri" w:eastAsia="Times New Roman" w:hAnsi="Calibri" w:cs="Arial"/>
          <w:lang w:eastAsia="fr-FR"/>
        </w:rPr>
        <w:t>)</w:t>
      </w:r>
      <w:r w:rsidRPr="00A53A1F">
        <w:rPr>
          <w:rFonts w:ascii="Calibri" w:eastAsia="Times New Roman" w:hAnsi="Calibri" w:cs="Arial"/>
          <w:lang w:eastAsia="fr-FR"/>
        </w:rPr>
        <w:t>.</w:t>
      </w:r>
    </w:p>
    <w:p w14:paraId="2D3F6D5C" w14:textId="77777777" w:rsidR="00F639A8" w:rsidRPr="00A53A1F" w:rsidRDefault="00F639A8" w:rsidP="00DD3AA8">
      <w:pPr>
        <w:spacing w:after="0" w:line="240" w:lineRule="auto"/>
        <w:ind w:firstLine="1701"/>
        <w:jc w:val="both"/>
        <w:rPr>
          <w:rFonts w:ascii="Calibri" w:eastAsia="Times New Roman" w:hAnsi="Calibri" w:cs="Arial"/>
          <w:lang w:eastAsia="fr-FR"/>
        </w:rPr>
      </w:pPr>
    </w:p>
    <w:p w14:paraId="13CBB892" w14:textId="15E49640" w:rsidR="00F639A8" w:rsidRDefault="00336190" w:rsidP="00DD3AA8">
      <w:pPr>
        <w:spacing w:after="0" w:line="240" w:lineRule="auto"/>
        <w:ind w:left="360" w:firstLine="708"/>
        <w:rPr>
          <w:rFonts w:ascii="Calibri" w:hAnsi="Calibri"/>
          <w:color w:val="7030A0"/>
        </w:rPr>
      </w:pPr>
      <w:r>
        <w:rPr>
          <w:rFonts w:ascii="Calibri" w:hAnsi="Calibri"/>
        </w:rPr>
        <w:tab/>
      </w:r>
      <w:r>
        <w:rPr>
          <w:rFonts w:ascii="Calibri" w:hAnsi="Calibri"/>
        </w:rPr>
        <w:tab/>
        <w:t xml:space="preserve">Pour tout renseignement complémentaire, il conviendra de se rapprocher de … </w:t>
      </w:r>
      <w:r w:rsidRPr="006B3561">
        <w:rPr>
          <w:rFonts w:ascii="Calibri" w:hAnsi="Calibri"/>
          <w:i/>
          <w:color w:val="C0504D" w:themeColor="accent2"/>
        </w:rPr>
        <w:t>[correspondant pertinent en fonction de l’organisation de la collectivité]</w:t>
      </w:r>
      <w:r w:rsidRPr="006B3561">
        <w:rPr>
          <w:rFonts w:ascii="Calibri" w:hAnsi="Calibri"/>
          <w:color w:val="C0504D" w:themeColor="accent2"/>
        </w:rPr>
        <w:t>.</w:t>
      </w:r>
    </w:p>
    <w:p w14:paraId="7BB09768" w14:textId="77777777" w:rsidR="00DD3AA8" w:rsidRDefault="00DD3AA8" w:rsidP="00DD3AA8">
      <w:pPr>
        <w:spacing w:after="0" w:line="240" w:lineRule="auto"/>
        <w:ind w:left="360" w:firstLine="708"/>
        <w:rPr>
          <w:rFonts w:ascii="Calibri" w:hAnsi="Calibri"/>
          <w:color w:val="7030A0"/>
        </w:rPr>
      </w:pPr>
    </w:p>
    <w:p w14:paraId="40AD7B2D" w14:textId="77777777" w:rsidR="00DD3AA8" w:rsidRPr="00A53A1F" w:rsidRDefault="00DD3AA8" w:rsidP="00DD3AA8">
      <w:pPr>
        <w:spacing w:after="0" w:line="240" w:lineRule="auto"/>
        <w:ind w:left="360" w:firstLine="708"/>
        <w:rPr>
          <w:rFonts w:ascii="Calibri" w:hAnsi="Calibri"/>
        </w:rPr>
      </w:pPr>
    </w:p>
    <w:p w14:paraId="618CE2E7" w14:textId="77777777" w:rsidR="00B7306D" w:rsidRPr="00A6686D" w:rsidRDefault="00B7306D" w:rsidP="00DD3AA8">
      <w:pPr>
        <w:pStyle w:val="Titre3"/>
        <w:numPr>
          <w:ilvl w:val="0"/>
          <w:numId w:val="48"/>
        </w:numPr>
        <w:spacing w:before="0" w:line="240" w:lineRule="auto"/>
      </w:pPr>
      <w:bookmarkStart w:id="49" w:name="_Toc43217675"/>
      <w:r w:rsidRPr="00A6686D">
        <w:t>L</w:t>
      </w:r>
      <w:r w:rsidR="00A248F9" w:rsidRPr="00A6686D">
        <w:t>es jours de fractionnement</w:t>
      </w:r>
      <w:bookmarkEnd w:id="49"/>
      <w:r w:rsidR="00A248F9" w:rsidRPr="00A6686D">
        <w:t xml:space="preserve"> </w:t>
      </w:r>
    </w:p>
    <w:p w14:paraId="74E9A65C" w14:textId="77777777" w:rsidR="00B7306D" w:rsidRPr="00B7306D" w:rsidRDefault="00B7306D" w:rsidP="00DD3AA8">
      <w:pPr>
        <w:pStyle w:val="Paragraphedeliste"/>
        <w:spacing w:after="0" w:line="240" w:lineRule="auto"/>
        <w:rPr>
          <w:rFonts w:ascii="Calibri" w:hAnsi="Calibri"/>
        </w:rPr>
      </w:pPr>
    </w:p>
    <w:p w14:paraId="4D58CF30" w14:textId="25A1FB55" w:rsidR="004931C7" w:rsidRDefault="004931C7" w:rsidP="00DD3AA8">
      <w:pPr>
        <w:spacing w:after="0" w:line="240" w:lineRule="auto"/>
        <w:ind w:firstLine="1701"/>
        <w:jc w:val="both"/>
        <w:rPr>
          <w:rFonts w:ascii="Calibri" w:eastAsia="Times New Roman" w:hAnsi="Calibri" w:cs="Arial"/>
          <w:lang w:eastAsia="fr-FR"/>
        </w:rPr>
      </w:pPr>
      <w:r>
        <w:rPr>
          <w:rFonts w:ascii="Calibri" w:eastAsia="Times New Roman" w:hAnsi="Calibri" w:cs="Arial"/>
          <w:lang w:eastAsia="fr-FR"/>
        </w:rPr>
        <w:t>Un ou deux jours de congés supplémentaires, dits « jours de fractionnement », sont accordés aux agents qui remplissent les conditions pour en bénéficier, la période de référence allant du 1</w:t>
      </w:r>
      <w:r w:rsidRPr="004931C7">
        <w:rPr>
          <w:rFonts w:ascii="Calibri" w:eastAsia="Times New Roman" w:hAnsi="Calibri" w:cs="Arial"/>
          <w:vertAlign w:val="superscript"/>
          <w:lang w:eastAsia="fr-FR"/>
        </w:rPr>
        <w:t>er</w:t>
      </w:r>
      <w:r>
        <w:rPr>
          <w:rFonts w:ascii="Calibri" w:eastAsia="Times New Roman" w:hAnsi="Calibri" w:cs="Arial"/>
          <w:lang w:eastAsia="fr-FR"/>
        </w:rPr>
        <w:t xml:space="preserve"> mai du 31 octobre de l’année en cours :</w:t>
      </w:r>
    </w:p>
    <w:p w14:paraId="631146F7" w14:textId="77777777" w:rsidR="004931C7" w:rsidRDefault="004931C7" w:rsidP="00DD3AA8">
      <w:pPr>
        <w:spacing w:after="0" w:line="240" w:lineRule="auto"/>
        <w:ind w:firstLine="1701"/>
        <w:jc w:val="both"/>
        <w:rPr>
          <w:rFonts w:ascii="Calibri" w:eastAsia="Times New Roman" w:hAnsi="Calibri" w:cs="Arial"/>
          <w:lang w:eastAsia="fr-FR"/>
        </w:rPr>
      </w:pPr>
    </w:p>
    <w:p w14:paraId="1135F834" w14:textId="516FC0FE" w:rsidR="00DC5017" w:rsidRPr="00DC5017" w:rsidRDefault="004931C7" w:rsidP="00DD3AA8">
      <w:pPr>
        <w:numPr>
          <w:ilvl w:val="0"/>
          <w:numId w:val="36"/>
        </w:numPr>
        <w:suppressAutoHyphens/>
        <w:spacing w:after="0" w:line="240" w:lineRule="auto"/>
        <w:contextualSpacing/>
        <w:rPr>
          <w:rFonts w:ascii="Calibri" w:eastAsia="Arial Unicode MS" w:hAnsi="Calibri" w:cs="Arial"/>
          <w:lang w:eastAsia="fr-FR"/>
        </w:rPr>
      </w:pPr>
      <w:r>
        <w:rPr>
          <w:rFonts w:ascii="Calibri" w:eastAsia="Arial Unicode MS" w:hAnsi="Calibri" w:cs="Arial"/>
          <w:lang w:eastAsia="fr-FR"/>
        </w:rPr>
        <w:t>U</w:t>
      </w:r>
      <w:r w:rsidRPr="00DC5017">
        <w:rPr>
          <w:rFonts w:ascii="Calibri" w:eastAsia="Arial Unicode MS" w:hAnsi="Calibri" w:cs="Arial"/>
          <w:lang w:eastAsia="fr-FR"/>
        </w:rPr>
        <w:t xml:space="preserve">n jour </w:t>
      </w:r>
      <w:r w:rsidR="00332529">
        <w:rPr>
          <w:rFonts w:ascii="Calibri" w:eastAsia="Arial Unicode MS" w:hAnsi="Calibri" w:cs="Arial"/>
          <w:lang w:eastAsia="fr-FR"/>
        </w:rPr>
        <w:t xml:space="preserve">de congé </w:t>
      </w:r>
      <w:r w:rsidRPr="00DC5017">
        <w:rPr>
          <w:rFonts w:ascii="Calibri" w:eastAsia="Arial Unicode MS" w:hAnsi="Calibri" w:cs="Arial"/>
          <w:lang w:eastAsia="fr-FR"/>
        </w:rPr>
        <w:t>supplémentaire</w:t>
      </w:r>
      <w:r w:rsidR="00332529">
        <w:rPr>
          <w:rFonts w:ascii="Calibri" w:eastAsia="Arial Unicode MS" w:hAnsi="Calibri" w:cs="Arial"/>
          <w:lang w:eastAsia="fr-FR"/>
        </w:rPr>
        <w:t>,</w:t>
      </w:r>
      <w:r w:rsidRPr="00DC5017">
        <w:rPr>
          <w:rFonts w:ascii="Calibri" w:eastAsia="Arial Unicode MS" w:hAnsi="Calibri" w:cs="Arial"/>
          <w:lang w:eastAsia="fr-FR"/>
        </w:rPr>
        <w:t xml:space="preserve"> </w:t>
      </w:r>
      <w:r>
        <w:rPr>
          <w:rFonts w:ascii="Calibri" w:eastAsia="Arial Unicode MS" w:hAnsi="Calibri" w:cs="Arial"/>
          <w:lang w:eastAsia="fr-FR"/>
        </w:rPr>
        <w:t xml:space="preserve">si l’agent </w:t>
      </w:r>
      <w:r w:rsidR="00332529">
        <w:rPr>
          <w:rFonts w:ascii="Calibri" w:eastAsia="Arial Unicode MS" w:hAnsi="Calibri" w:cs="Arial"/>
          <w:lang w:eastAsia="fr-FR"/>
        </w:rPr>
        <w:t xml:space="preserve">a pris </w:t>
      </w:r>
      <w:r w:rsidR="00B7306D" w:rsidRPr="00DC5017">
        <w:rPr>
          <w:rFonts w:ascii="Calibri" w:eastAsia="Arial Unicode MS" w:hAnsi="Calibri" w:cs="Arial"/>
          <w:lang w:eastAsia="fr-FR"/>
        </w:rPr>
        <w:t>5,</w:t>
      </w:r>
      <w:r w:rsidR="00DB2DAA" w:rsidRPr="00DC5017">
        <w:rPr>
          <w:rFonts w:ascii="Calibri" w:eastAsia="Arial Unicode MS" w:hAnsi="Calibri" w:cs="Arial"/>
          <w:lang w:eastAsia="fr-FR"/>
        </w:rPr>
        <w:t xml:space="preserve"> </w:t>
      </w:r>
      <w:r w:rsidR="00B7306D" w:rsidRPr="00DC5017">
        <w:rPr>
          <w:rFonts w:ascii="Calibri" w:eastAsia="Arial Unicode MS" w:hAnsi="Calibri" w:cs="Arial"/>
          <w:lang w:eastAsia="fr-FR"/>
        </w:rPr>
        <w:t xml:space="preserve">6 ou 7 jours </w:t>
      </w:r>
      <w:r w:rsidR="00332529">
        <w:rPr>
          <w:rFonts w:ascii="Calibri" w:eastAsia="Arial Unicode MS" w:hAnsi="Calibri" w:cs="Arial"/>
          <w:lang w:eastAsia="fr-FR"/>
        </w:rPr>
        <w:t>de congés annuels en dehors de la période de référence</w:t>
      </w:r>
      <w:r w:rsidR="00DC5017">
        <w:rPr>
          <w:rFonts w:ascii="Calibri" w:eastAsia="Arial Unicode MS" w:hAnsi="Calibri" w:cs="Arial"/>
          <w:lang w:eastAsia="fr-FR"/>
        </w:rPr>
        <w:t>,</w:t>
      </w:r>
    </w:p>
    <w:p w14:paraId="14A1F0E5" w14:textId="6BFA7E29" w:rsidR="00332529" w:rsidRPr="00DC5017" w:rsidRDefault="00332529" w:rsidP="00DD3AA8">
      <w:pPr>
        <w:numPr>
          <w:ilvl w:val="0"/>
          <w:numId w:val="36"/>
        </w:numPr>
        <w:suppressAutoHyphens/>
        <w:spacing w:after="0" w:line="240" w:lineRule="auto"/>
        <w:contextualSpacing/>
        <w:rPr>
          <w:rFonts w:ascii="Calibri" w:eastAsia="Arial Unicode MS" w:hAnsi="Calibri" w:cs="Arial"/>
          <w:lang w:eastAsia="fr-FR"/>
        </w:rPr>
      </w:pPr>
      <w:r>
        <w:rPr>
          <w:rFonts w:ascii="Calibri" w:eastAsia="Arial Unicode MS" w:hAnsi="Calibri" w:cs="Arial"/>
          <w:lang w:eastAsia="fr-FR"/>
        </w:rPr>
        <w:t>Deux</w:t>
      </w:r>
      <w:r w:rsidRPr="00DC5017">
        <w:rPr>
          <w:rFonts w:ascii="Calibri" w:eastAsia="Arial Unicode MS" w:hAnsi="Calibri" w:cs="Arial"/>
          <w:lang w:eastAsia="fr-FR"/>
        </w:rPr>
        <w:t xml:space="preserve"> jour</w:t>
      </w:r>
      <w:r>
        <w:rPr>
          <w:rFonts w:ascii="Calibri" w:eastAsia="Arial Unicode MS" w:hAnsi="Calibri" w:cs="Arial"/>
          <w:lang w:eastAsia="fr-FR"/>
        </w:rPr>
        <w:t>s</w:t>
      </w:r>
      <w:r w:rsidRPr="00DC5017">
        <w:rPr>
          <w:rFonts w:ascii="Calibri" w:eastAsia="Arial Unicode MS" w:hAnsi="Calibri" w:cs="Arial"/>
          <w:lang w:eastAsia="fr-FR"/>
        </w:rPr>
        <w:t xml:space="preserve"> </w:t>
      </w:r>
      <w:r>
        <w:rPr>
          <w:rFonts w:ascii="Calibri" w:eastAsia="Arial Unicode MS" w:hAnsi="Calibri" w:cs="Arial"/>
          <w:lang w:eastAsia="fr-FR"/>
        </w:rPr>
        <w:t xml:space="preserve">de congés </w:t>
      </w:r>
      <w:r w:rsidRPr="00DC5017">
        <w:rPr>
          <w:rFonts w:ascii="Calibri" w:eastAsia="Arial Unicode MS" w:hAnsi="Calibri" w:cs="Arial"/>
          <w:lang w:eastAsia="fr-FR"/>
        </w:rPr>
        <w:t>supplémentaire</w:t>
      </w:r>
      <w:r>
        <w:rPr>
          <w:rFonts w:ascii="Calibri" w:eastAsia="Arial Unicode MS" w:hAnsi="Calibri" w:cs="Arial"/>
          <w:lang w:eastAsia="fr-FR"/>
        </w:rPr>
        <w:t>s lorsqu’il a pris au moins 8</w:t>
      </w:r>
      <w:r w:rsidRPr="00DC5017">
        <w:rPr>
          <w:rFonts w:ascii="Calibri" w:eastAsia="Arial Unicode MS" w:hAnsi="Calibri" w:cs="Arial"/>
          <w:lang w:eastAsia="fr-FR"/>
        </w:rPr>
        <w:t xml:space="preserve"> jours </w:t>
      </w:r>
      <w:r>
        <w:rPr>
          <w:rFonts w:ascii="Calibri" w:eastAsia="Arial Unicode MS" w:hAnsi="Calibri" w:cs="Arial"/>
          <w:lang w:eastAsia="fr-FR"/>
        </w:rPr>
        <w:t>de congés annuels en dehors de la période de référence.</w:t>
      </w:r>
    </w:p>
    <w:p w14:paraId="62F72071" w14:textId="77777777" w:rsidR="00B7306D" w:rsidRPr="00B7306D" w:rsidRDefault="00B7306D" w:rsidP="00DD3AA8">
      <w:pPr>
        <w:spacing w:after="0" w:line="240" w:lineRule="auto"/>
        <w:ind w:firstLine="1701"/>
        <w:jc w:val="both"/>
        <w:rPr>
          <w:rFonts w:ascii="Calibri" w:eastAsia="Times New Roman" w:hAnsi="Calibri" w:cs="Arial"/>
          <w:lang w:eastAsia="fr-FR"/>
        </w:rPr>
      </w:pPr>
    </w:p>
    <w:p w14:paraId="011A0BB6" w14:textId="77777777" w:rsidR="00DD3AA8" w:rsidRDefault="00332529" w:rsidP="00DD3AA8">
      <w:pPr>
        <w:spacing w:after="0" w:line="240" w:lineRule="auto"/>
        <w:ind w:firstLine="1701"/>
        <w:jc w:val="both"/>
        <w:rPr>
          <w:rFonts w:ascii="Calibri" w:eastAsia="Times New Roman" w:hAnsi="Calibri" w:cs="Arial"/>
          <w:lang w:eastAsia="fr-FR"/>
        </w:rPr>
      </w:pPr>
      <w:r>
        <w:rPr>
          <w:rFonts w:ascii="Calibri" w:eastAsia="Times New Roman" w:hAnsi="Calibri" w:cs="Arial"/>
          <w:lang w:eastAsia="fr-FR"/>
        </w:rPr>
        <w:t xml:space="preserve">Le jour </w:t>
      </w:r>
      <w:r w:rsidR="001D6EE3">
        <w:rPr>
          <w:rFonts w:ascii="Calibri" w:eastAsia="Times New Roman" w:hAnsi="Calibri" w:cs="Arial"/>
          <w:lang w:eastAsia="fr-FR"/>
        </w:rPr>
        <w:t>où</w:t>
      </w:r>
      <w:r>
        <w:rPr>
          <w:rFonts w:ascii="Calibri" w:eastAsia="Times New Roman" w:hAnsi="Calibri" w:cs="Arial"/>
          <w:lang w:eastAsia="fr-FR"/>
        </w:rPr>
        <w:t xml:space="preserve"> les deux jours supplémentaires de congés « de fractionnement » ne sont pas proratisés</w:t>
      </w:r>
      <w:r w:rsidR="00B7306D" w:rsidRPr="00B7306D">
        <w:rPr>
          <w:rFonts w:ascii="Calibri" w:eastAsia="Times New Roman" w:hAnsi="Calibri" w:cs="Arial"/>
          <w:lang w:eastAsia="fr-FR"/>
        </w:rPr>
        <w:t xml:space="preserve">. </w:t>
      </w:r>
      <w:r>
        <w:rPr>
          <w:rFonts w:ascii="Calibri" w:eastAsia="Times New Roman" w:hAnsi="Calibri" w:cs="Arial"/>
          <w:lang w:eastAsia="fr-FR"/>
        </w:rPr>
        <w:t>Ils</w:t>
      </w:r>
      <w:r w:rsidR="00B7306D" w:rsidRPr="00B7306D">
        <w:rPr>
          <w:rFonts w:ascii="Calibri" w:eastAsia="Times New Roman" w:hAnsi="Calibri" w:cs="Arial"/>
          <w:lang w:eastAsia="fr-FR"/>
        </w:rPr>
        <w:t xml:space="preserve"> sont attribués dans les mêmes conditions pour </w:t>
      </w:r>
      <w:r>
        <w:rPr>
          <w:rFonts w:ascii="Calibri" w:eastAsia="Times New Roman" w:hAnsi="Calibri" w:cs="Arial"/>
          <w:lang w:eastAsia="fr-FR"/>
        </w:rPr>
        <w:t xml:space="preserve">tous </w:t>
      </w:r>
      <w:r w:rsidR="00B7306D" w:rsidRPr="00B7306D">
        <w:rPr>
          <w:rFonts w:ascii="Calibri" w:eastAsia="Times New Roman" w:hAnsi="Calibri" w:cs="Arial"/>
          <w:lang w:eastAsia="fr-FR"/>
        </w:rPr>
        <w:t xml:space="preserve">les agents </w:t>
      </w:r>
      <w:r>
        <w:rPr>
          <w:rFonts w:ascii="Calibri" w:eastAsia="Times New Roman" w:hAnsi="Calibri" w:cs="Arial"/>
          <w:lang w:eastAsia="fr-FR"/>
        </w:rPr>
        <w:t>quel que soit le temps de travail</w:t>
      </w:r>
      <w:r w:rsidR="00B7306D" w:rsidRPr="00B7306D">
        <w:rPr>
          <w:rFonts w:ascii="Calibri" w:eastAsia="Times New Roman" w:hAnsi="Calibri" w:cs="Arial"/>
          <w:lang w:eastAsia="fr-FR"/>
        </w:rPr>
        <w:t>.</w:t>
      </w:r>
      <w:r w:rsidR="00DD3AA8">
        <w:rPr>
          <w:rFonts w:ascii="Calibri" w:eastAsia="Times New Roman" w:hAnsi="Calibri" w:cs="Arial"/>
          <w:lang w:eastAsia="fr-FR"/>
        </w:rPr>
        <w:t xml:space="preserve"> </w:t>
      </w:r>
    </w:p>
    <w:p w14:paraId="66BD23FA" w14:textId="5F3FE915" w:rsidR="00DD3AA8" w:rsidRPr="00B7306D" w:rsidRDefault="00DD3AA8" w:rsidP="00DD3AA8">
      <w:pPr>
        <w:spacing w:after="0" w:line="240" w:lineRule="auto"/>
        <w:ind w:firstLine="1701"/>
        <w:jc w:val="both"/>
        <w:rPr>
          <w:rFonts w:ascii="Calibri" w:eastAsia="Times New Roman" w:hAnsi="Calibri" w:cs="Arial"/>
          <w:lang w:eastAsia="fr-FR"/>
        </w:rPr>
      </w:pPr>
      <w:r w:rsidRPr="00B7306D">
        <w:rPr>
          <w:rFonts w:ascii="Calibri" w:eastAsia="Times New Roman" w:hAnsi="Calibri" w:cs="Arial"/>
          <w:lang w:eastAsia="fr-FR"/>
        </w:rPr>
        <w:t xml:space="preserve">Ces jours de fractionnement constituent un droit individuel. Lorsque les conditions réglementaires sont remplies, ces jours viennent diminuer de </w:t>
      </w:r>
      <w:r>
        <w:rPr>
          <w:rFonts w:ascii="Calibri" w:eastAsia="Times New Roman" w:hAnsi="Calibri" w:cs="Arial"/>
          <w:lang w:eastAsia="fr-FR"/>
        </w:rPr>
        <w:t xml:space="preserve">un ou </w:t>
      </w:r>
      <w:r w:rsidRPr="00B7306D">
        <w:rPr>
          <w:rFonts w:ascii="Calibri" w:eastAsia="Times New Roman" w:hAnsi="Calibri" w:cs="Arial"/>
          <w:lang w:eastAsia="fr-FR"/>
        </w:rPr>
        <w:t>deux jours la durée individuelle du travail.</w:t>
      </w:r>
    </w:p>
    <w:p w14:paraId="3DA48D15" w14:textId="052E92AA" w:rsidR="00B7306D" w:rsidRDefault="00B7306D" w:rsidP="00DD3AA8">
      <w:pPr>
        <w:spacing w:after="0" w:line="240" w:lineRule="auto"/>
        <w:ind w:firstLine="1701"/>
        <w:jc w:val="both"/>
        <w:rPr>
          <w:rFonts w:ascii="Calibri" w:eastAsia="Times New Roman" w:hAnsi="Calibri" w:cs="Arial"/>
          <w:lang w:eastAsia="fr-FR"/>
        </w:rPr>
      </w:pPr>
    </w:p>
    <w:p w14:paraId="7CA1AAE4" w14:textId="77777777" w:rsidR="00DD3AA8" w:rsidRPr="00B7306D" w:rsidRDefault="00DD3AA8" w:rsidP="00DD3AA8">
      <w:pPr>
        <w:spacing w:after="0" w:line="240" w:lineRule="auto"/>
        <w:ind w:firstLine="1701"/>
        <w:jc w:val="both"/>
        <w:rPr>
          <w:rFonts w:ascii="Calibri" w:eastAsia="Times New Roman" w:hAnsi="Calibri" w:cs="Arial"/>
          <w:lang w:eastAsia="fr-FR"/>
        </w:rPr>
      </w:pPr>
    </w:p>
    <w:tbl>
      <w:tblPr>
        <w:tblStyle w:val="Grilledutableau"/>
        <w:tblpPr w:leftFromText="141" w:rightFromText="141" w:vertAnchor="text" w:horzAnchor="margin" w:tblpXSpec="right" w:tblpY="144"/>
        <w:tblW w:w="0" w:type="auto"/>
        <w:tblBorders>
          <w:top w:val="none" w:sz="0" w:space="0" w:color="auto"/>
          <w:left w:val="none" w:sz="0" w:space="0" w:color="auto"/>
          <w:bottom w:val="none" w:sz="0" w:space="0" w:color="auto"/>
          <w:right w:val="none" w:sz="0" w:space="0" w:color="auto"/>
          <w:insideH w:val="none" w:sz="0" w:space="0" w:color="auto"/>
          <w:insideV w:val="single" w:sz="18" w:space="0" w:color="1F497D"/>
        </w:tblBorders>
        <w:tblLook w:val="04A0" w:firstRow="1" w:lastRow="0" w:firstColumn="1" w:lastColumn="0" w:noHBand="0" w:noVBand="1"/>
      </w:tblPr>
      <w:tblGrid>
        <w:gridCol w:w="1377"/>
        <w:gridCol w:w="6667"/>
      </w:tblGrid>
      <w:tr w:rsidR="0001306F" w:rsidRPr="007400E0" w14:paraId="7432E795" w14:textId="77777777" w:rsidTr="0001306F">
        <w:trPr>
          <w:trHeight w:val="374"/>
        </w:trPr>
        <w:tc>
          <w:tcPr>
            <w:tcW w:w="1377" w:type="dxa"/>
            <w:tcBorders>
              <w:top w:val="single" w:sz="24" w:space="0" w:color="427B4F"/>
              <w:bottom w:val="nil"/>
              <w:right w:val="single" w:sz="24" w:space="0" w:color="427B4F"/>
            </w:tcBorders>
          </w:tcPr>
          <w:p w14:paraId="2626125F" w14:textId="77777777" w:rsidR="0001306F" w:rsidRPr="007400E0" w:rsidRDefault="0001306F" w:rsidP="0001306F">
            <w:pPr>
              <w:jc w:val="center"/>
              <w:rPr>
                <w:rFonts w:asciiTheme="majorHAnsi" w:hAnsiTheme="majorHAnsi"/>
                <w:color w:val="F48623"/>
                <w:sz w:val="24"/>
                <w:szCs w:val="24"/>
              </w:rPr>
            </w:pPr>
          </w:p>
        </w:tc>
        <w:tc>
          <w:tcPr>
            <w:tcW w:w="6667" w:type="dxa"/>
            <w:tcBorders>
              <w:left w:val="single" w:sz="24" w:space="0" w:color="427B4F"/>
              <w:bottom w:val="single" w:sz="24" w:space="0" w:color="427B4F"/>
            </w:tcBorders>
          </w:tcPr>
          <w:p w14:paraId="1D9B91BE" w14:textId="77777777" w:rsidR="0001306F" w:rsidRPr="007400E0" w:rsidRDefault="0001306F" w:rsidP="0001306F">
            <w:pPr>
              <w:pStyle w:val="Titre3"/>
              <w:spacing w:before="0"/>
              <w:outlineLvl w:val="2"/>
              <w:rPr>
                <w:color w:val="F48623"/>
              </w:rPr>
            </w:pPr>
          </w:p>
        </w:tc>
      </w:tr>
    </w:tbl>
    <w:p w14:paraId="6CC52608" w14:textId="77777777" w:rsidR="00B7306D" w:rsidRPr="00B7306D" w:rsidRDefault="00B7306D" w:rsidP="00DC5017">
      <w:pPr>
        <w:spacing w:after="0" w:line="240" w:lineRule="auto"/>
        <w:ind w:firstLine="1701"/>
        <w:jc w:val="both"/>
        <w:rPr>
          <w:rFonts w:ascii="Calibri" w:eastAsia="Times New Roman" w:hAnsi="Calibri" w:cs="Arial"/>
          <w:lang w:eastAsia="fr-FR"/>
        </w:rPr>
      </w:pPr>
    </w:p>
    <w:p w14:paraId="09B80411" w14:textId="77777777" w:rsidR="00DB2DAA" w:rsidRPr="00A6686D" w:rsidRDefault="00DB2DAA" w:rsidP="00A6686D">
      <w:pPr>
        <w:pStyle w:val="Titre3"/>
        <w:numPr>
          <w:ilvl w:val="0"/>
          <w:numId w:val="48"/>
        </w:numPr>
      </w:pPr>
      <w:bookmarkStart w:id="50" w:name="_Toc43217676"/>
      <w:r w:rsidRPr="00A6686D">
        <w:t>L</w:t>
      </w:r>
      <w:r w:rsidR="00A248F9" w:rsidRPr="00A6686D">
        <w:t>es modalités de prise des congés annuels</w:t>
      </w:r>
      <w:bookmarkEnd w:id="50"/>
      <w:r w:rsidR="00A248F9" w:rsidRPr="00A6686D">
        <w:t xml:space="preserve"> </w:t>
      </w:r>
    </w:p>
    <w:p w14:paraId="56CC048C" w14:textId="318AE3E0" w:rsidR="00931C4E" w:rsidRPr="00931C4E" w:rsidRDefault="001A340B" w:rsidP="00931C4E">
      <w:r>
        <w:rPr>
          <w:noProof/>
          <w:lang w:eastAsia="fr-FR"/>
        </w:rPr>
        <mc:AlternateContent>
          <mc:Choice Requires="wps">
            <w:drawing>
              <wp:anchor distT="0" distB="0" distL="114300" distR="114300" simplePos="0" relativeHeight="251719680" behindDoc="0" locked="0" layoutInCell="1" allowOverlap="1" wp14:anchorId="7AC6B40D" wp14:editId="24553B3F">
                <wp:simplePos x="0" y="0"/>
                <wp:positionH relativeFrom="column">
                  <wp:posOffset>3119120</wp:posOffset>
                </wp:positionH>
                <wp:positionV relativeFrom="paragraph">
                  <wp:posOffset>66040</wp:posOffset>
                </wp:positionV>
                <wp:extent cx="2562225" cy="514350"/>
                <wp:effectExtent l="685800" t="0" r="28575" b="19050"/>
                <wp:wrapNone/>
                <wp:docPr id="39" name="Légende encadrée 1 39"/>
                <wp:cNvGraphicFramePr/>
                <a:graphic xmlns:a="http://schemas.openxmlformats.org/drawingml/2006/main">
                  <a:graphicData uri="http://schemas.microsoft.com/office/word/2010/wordprocessingShape">
                    <wps:wsp>
                      <wps:cNvSpPr/>
                      <wps:spPr>
                        <a:xfrm>
                          <a:off x="0" y="0"/>
                          <a:ext cx="2562225" cy="514350"/>
                        </a:xfrm>
                        <a:prstGeom prst="borderCallout1">
                          <a:avLst>
                            <a:gd name="adj1" fmla="val 53750"/>
                            <a:gd name="adj2" fmla="val -1104"/>
                            <a:gd name="adj3" fmla="val 53148"/>
                            <a:gd name="adj4" fmla="val -26297"/>
                          </a:avLst>
                        </a:prstGeom>
                      </wps:spPr>
                      <wps:style>
                        <a:lnRef idx="2">
                          <a:schemeClr val="accent4"/>
                        </a:lnRef>
                        <a:fillRef idx="1">
                          <a:schemeClr val="lt1"/>
                        </a:fillRef>
                        <a:effectRef idx="0">
                          <a:schemeClr val="accent4"/>
                        </a:effectRef>
                        <a:fontRef idx="minor">
                          <a:schemeClr val="dk1"/>
                        </a:fontRef>
                      </wps:style>
                      <wps:txbx>
                        <w:txbxContent>
                          <w:p w14:paraId="25697E3D" w14:textId="73EAA318" w:rsidR="00B27C76" w:rsidRPr="001A340B" w:rsidRDefault="00B27C76" w:rsidP="001A340B">
                            <w:pPr>
                              <w:jc w:val="center"/>
                              <w:rPr>
                                <w:color w:val="7030A0"/>
                                <w:sz w:val="16"/>
                                <w:szCs w:val="16"/>
                              </w:rPr>
                            </w:pPr>
                            <w:r w:rsidRPr="001A340B">
                              <w:rPr>
                                <w:color w:val="7030A0"/>
                                <w:sz w:val="16"/>
                                <w:szCs w:val="16"/>
                              </w:rPr>
                              <w:t xml:space="preserve">Pour les agents dont le temps de travail est annualisé (service scolaire par exemple), le planning comportera les </w:t>
                            </w:r>
                            <w:r>
                              <w:rPr>
                                <w:color w:val="7030A0"/>
                                <w:sz w:val="16"/>
                                <w:szCs w:val="16"/>
                              </w:rPr>
                              <w:t>périodes</w:t>
                            </w:r>
                            <w:r w:rsidRPr="001A340B">
                              <w:rPr>
                                <w:color w:val="7030A0"/>
                                <w:sz w:val="16"/>
                                <w:szCs w:val="16"/>
                              </w:rPr>
                              <w:t xml:space="preserve"> de congés</w:t>
                            </w:r>
                            <w:r>
                              <w:rPr>
                                <w:color w:val="7030A0"/>
                                <w:sz w:val="16"/>
                                <w:szCs w:val="16"/>
                              </w:rPr>
                              <w:t xml:space="preserve"> annuels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39" o:spid="_x0000_s1047" type="#_x0000_t47" style="position:absolute;margin-left:245.6pt;margin-top:5.2pt;width:201.75pt;height:4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" adj="-5680,11480,-238,11610" fillcolor="white [3201]" strokecolor="#8064a2 [3207]" strokeweight="2pt">
                <v:textbox>
                  <w:txbxContent>
                    <w:p w14:paraId="25697E3D" w14:textId="73EAA318" w:rsidR="00B27C76" w:rsidRPr="001A340B" w:rsidRDefault="00B27C76" w:rsidP="001A340B">
                      <w:pPr>
                        <w:jc w:val="center"/>
                        <w:rPr>
                          <w:color w:val="7030A0"/>
                          <w:sz w:val="16"/>
                          <w:szCs w:val="16"/>
                        </w:rPr>
                      </w:pPr>
                      <w:r w:rsidRPr="001A340B">
                        <w:rPr>
                          <w:color w:val="7030A0"/>
                          <w:sz w:val="16"/>
                          <w:szCs w:val="16"/>
                        </w:rPr>
                        <w:t xml:space="preserve">Pour les agents dont le temps de travail est annualisé (service scolaire par exemple), le planning comportera les </w:t>
                      </w:r>
                      <w:r>
                        <w:rPr>
                          <w:color w:val="7030A0"/>
                          <w:sz w:val="16"/>
                          <w:szCs w:val="16"/>
                        </w:rPr>
                        <w:t>périodes</w:t>
                      </w:r>
                      <w:r w:rsidRPr="001A340B">
                        <w:rPr>
                          <w:color w:val="7030A0"/>
                          <w:sz w:val="16"/>
                          <w:szCs w:val="16"/>
                        </w:rPr>
                        <w:t xml:space="preserve"> de congés</w:t>
                      </w:r>
                      <w:r>
                        <w:rPr>
                          <w:color w:val="7030A0"/>
                          <w:sz w:val="16"/>
                          <w:szCs w:val="16"/>
                        </w:rPr>
                        <w:t xml:space="preserve"> annuels</w:t>
                      </w:r>
                    </w:p>
                  </w:txbxContent>
                </v:textbox>
              </v:shape>
            </w:pict>
          </mc:Fallback>
        </mc:AlternateContent>
      </w:r>
    </w:p>
    <w:p w14:paraId="7380BBE4" w14:textId="3DC45F5A" w:rsidR="00DB2DAA" w:rsidRPr="003D6DE0" w:rsidRDefault="00DB2DAA" w:rsidP="00874B09">
      <w:pPr>
        <w:pStyle w:val="Titre4"/>
        <w:numPr>
          <w:ilvl w:val="0"/>
          <w:numId w:val="37"/>
        </w:numPr>
        <w:rPr>
          <w:rFonts w:ascii="Calibri" w:hAnsi="Calibri"/>
          <w:i w:val="0"/>
          <w:color w:val="auto"/>
        </w:rPr>
      </w:pPr>
      <w:r w:rsidRPr="003D6DE0">
        <w:rPr>
          <w:rFonts w:ascii="Calibri" w:hAnsi="Calibri"/>
          <w:i w:val="0"/>
          <w:color w:val="auto"/>
        </w:rPr>
        <w:t>Le planning</w:t>
      </w:r>
    </w:p>
    <w:p w14:paraId="2CB5111E" w14:textId="77777777" w:rsidR="00DB2DAA" w:rsidRPr="00DB2DAA" w:rsidRDefault="00DB2DAA" w:rsidP="00A436EC">
      <w:pPr>
        <w:pStyle w:val="Paragraphedeliste"/>
        <w:spacing w:after="0" w:line="240" w:lineRule="auto"/>
      </w:pPr>
    </w:p>
    <w:p w14:paraId="395E65F8" w14:textId="77777777" w:rsidR="00DB2DAA" w:rsidRPr="00DB2DAA" w:rsidRDefault="00DB2DAA" w:rsidP="003D6DE0">
      <w:pPr>
        <w:spacing w:after="0" w:line="240" w:lineRule="auto"/>
        <w:ind w:firstLine="1701"/>
        <w:jc w:val="both"/>
        <w:rPr>
          <w:rFonts w:eastAsia="Arial Unicode MS" w:cs="Arial"/>
          <w:lang w:eastAsia="fr-FR"/>
        </w:rPr>
      </w:pPr>
      <w:r w:rsidRPr="00DB2DAA">
        <w:rPr>
          <w:rFonts w:eastAsia="Arial Unicode MS" w:cs="Arial"/>
          <w:lang w:eastAsia="fr-FR"/>
        </w:rPr>
        <w:t>Il revient à l'autorité territoriale de fixer le calendrier des congés annuels :</w:t>
      </w:r>
    </w:p>
    <w:p w14:paraId="757AAC2A" w14:textId="77777777" w:rsidR="008A040F" w:rsidRDefault="00DB2DAA" w:rsidP="00874B09">
      <w:pPr>
        <w:numPr>
          <w:ilvl w:val="0"/>
          <w:numId w:val="38"/>
        </w:numPr>
        <w:suppressAutoHyphens/>
        <w:spacing w:after="0" w:line="240" w:lineRule="auto"/>
        <w:rPr>
          <w:rFonts w:eastAsia="Arial Unicode MS" w:cs="Arial"/>
          <w:lang w:eastAsia="fr-FR"/>
        </w:rPr>
      </w:pPr>
      <w:r w:rsidRPr="00DB2DAA">
        <w:rPr>
          <w:rFonts w:eastAsia="Arial Unicode MS" w:cs="Arial"/>
          <w:lang w:eastAsia="fr-FR"/>
        </w:rPr>
        <w:t>après consultation des agents intéressés,</w:t>
      </w:r>
    </w:p>
    <w:p w14:paraId="7E2BB5A0" w14:textId="77777777" w:rsidR="00DB2DAA" w:rsidRPr="008A040F" w:rsidRDefault="00DB2DAA" w:rsidP="00874B09">
      <w:pPr>
        <w:numPr>
          <w:ilvl w:val="0"/>
          <w:numId w:val="38"/>
        </w:numPr>
        <w:suppressAutoHyphens/>
        <w:spacing w:after="0" w:line="240" w:lineRule="auto"/>
        <w:rPr>
          <w:rFonts w:eastAsia="Arial Unicode MS" w:cs="Arial"/>
          <w:lang w:eastAsia="fr-FR"/>
        </w:rPr>
      </w:pPr>
      <w:r w:rsidRPr="008A040F">
        <w:rPr>
          <w:rFonts w:eastAsia="Arial Unicode MS" w:cs="Arial"/>
          <w:lang w:eastAsia="fr-FR"/>
        </w:rPr>
        <w:t>en tenant compte des fractionnements et/ou échelonnements des absences rendus</w:t>
      </w:r>
      <w:r w:rsidR="008A040F" w:rsidRPr="008A040F">
        <w:rPr>
          <w:rFonts w:eastAsia="Arial Unicode MS" w:cs="Arial"/>
          <w:lang w:eastAsia="fr-FR"/>
        </w:rPr>
        <w:t>,</w:t>
      </w:r>
      <w:r w:rsidRPr="008A040F">
        <w:rPr>
          <w:rFonts w:eastAsia="Arial Unicode MS" w:cs="Arial"/>
          <w:lang w:eastAsia="fr-FR"/>
        </w:rPr>
        <w:t xml:space="preserve"> nécessaires dans l'intérêt du service pour en assurer la </w:t>
      </w:r>
      <w:r w:rsidRPr="008A040F">
        <w:rPr>
          <w:rFonts w:eastAsia="Arial Unicode MS" w:cs="Arial"/>
          <w:b/>
          <w:lang w:eastAsia="fr-FR"/>
        </w:rPr>
        <w:t>continuité,</w:t>
      </w:r>
    </w:p>
    <w:p w14:paraId="6DE3AA64" w14:textId="77777777" w:rsidR="00DB2DAA" w:rsidRPr="00DB2DAA" w:rsidRDefault="00DB2DAA" w:rsidP="00874B09">
      <w:pPr>
        <w:numPr>
          <w:ilvl w:val="0"/>
          <w:numId w:val="38"/>
        </w:numPr>
        <w:suppressAutoHyphens/>
        <w:spacing w:after="0" w:line="240" w:lineRule="auto"/>
        <w:rPr>
          <w:rFonts w:eastAsia="Arial Unicode MS" w:cs="Arial"/>
          <w:lang w:eastAsia="fr-FR"/>
        </w:rPr>
      </w:pPr>
      <w:r w:rsidRPr="00DB2DAA">
        <w:rPr>
          <w:rFonts w:eastAsia="Arial Unicode MS" w:cs="Arial"/>
          <w:lang w:eastAsia="fr-FR"/>
        </w:rPr>
        <w:t>en tenant compte d'une priorité accordée aux chargés de famille pour leur choix de période de congés annuels, ainsi que les parents d'enfants handicapés quel que soit l'âge de l'enfant.</w:t>
      </w:r>
    </w:p>
    <w:p w14:paraId="520CB47D" w14:textId="77777777" w:rsidR="00DB2DAA" w:rsidRPr="00DB2DAA" w:rsidRDefault="00DB2DAA" w:rsidP="00A436EC">
      <w:pPr>
        <w:spacing w:after="0" w:line="240" w:lineRule="auto"/>
        <w:ind w:left="900"/>
        <w:rPr>
          <w:rFonts w:eastAsia="Arial Unicode MS" w:cs="Arial"/>
          <w:lang w:eastAsia="fr-FR"/>
        </w:rPr>
      </w:pPr>
    </w:p>
    <w:p w14:paraId="4C750A7B" w14:textId="77777777" w:rsidR="00DB2DAA" w:rsidRDefault="00DB2DAA" w:rsidP="003D6DE0">
      <w:pPr>
        <w:spacing w:after="0" w:line="240" w:lineRule="auto"/>
        <w:ind w:firstLine="1701"/>
        <w:jc w:val="both"/>
        <w:rPr>
          <w:rFonts w:eastAsia="Arial Unicode MS" w:cs="Arial"/>
          <w:lang w:eastAsia="fr-FR"/>
        </w:rPr>
      </w:pPr>
      <w:r w:rsidRPr="00DB2DAA">
        <w:rPr>
          <w:rFonts w:eastAsia="Arial Unicode MS" w:cs="Arial"/>
          <w:lang w:eastAsia="fr-FR"/>
        </w:rPr>
        <w:t xml:space="preserve">L'absence du service ne peut dépasser </w:t>
      </w:r>
      <w:r w:rsidRPr="00DB2DAA">
        <w:rPr>
          <w:rFonts w:eastAsia="Arial Unicode MS" w:cs="Arial"/>
          <w:b/>
          <w:lang w:eastAsia="fr-FR"/>
        </w:rPr>
        <w:t>31 jours consécutifs</w:t>
      </w:r>
      <w:r w:rsidRPr="00DB2DAA">
        <w:rPr>
          <w:rFonts w:eastAsia="Arial Unicode MS" w:cs="Arial"/>
          <w:lang w:eastAsia="fr-FR"/>
        </w:rPr>
        <w:t>, samedi, dimanche et jours fériés inclus.</w:t>
      </w:r>
      <w:r w:rsidR="008A040F">
        <w:rPr>
          <w:rFonts w:eastAsia="Arial Unicode MS" w:cs="Arial"/>
          <w:lang w:eastAsia="fr-FR"/>
        </w:rPr>
        <w:t xml:space="preserve"> </w:t>
      </w:r>
      <w:r w:rsidRPr="00DB2DAA">
        <w:rPr>
          <w:rFonts w:eastAsia="Arial Unicode MS" w:cs="Arial"/>
          <w:lang w:eastAsia="fr-FR"/>
        </w:rPr>
        <w:t>Il n'est donc pas possible d'utiliser en une seule fois l'ensemble de ses droits à congés annuels.</w:t>
      </w:r>
    </w:p>
    <w:p w14:paraId="4120002D" w14:textId="77777777" w:rsidR="00DB2DAA" w:rsidRDefault="00DB2DAA" w:rsidP="003D6DE0">
      <w:pPr>
        <w:spacing w:after="0" w:line="240" w:lineRule="auto"/>
        <w:ind w:firstLine="1701"/>
        <w:jc w:val="both"/>
        <w:rPr>
          <w:rFonts w:eastAsia="Arial Unicode MS" w:cs="Arial"/>
          <w:lang w:eastAsia="fr-FR"/>
        </w:rPr>
      </w:pPr>
    </w:p>
    <w:p w14:paraId="03B3A2FB" w14:textId="306F753C" w:rsidR="00DB2DAA" w:rsidRPr="003D6DE0" w:rsidRDefault="00DB2DAA" w:rsidP="003D6DE0">
      <w:pPr>
        <w:spacing w:after="0" w:line="240" w:lineRule="auto"/>
        <w:ind w:firstLine="1701"/>
        <w:jc w:val="both"/>
        <w:rPr>
          <w:rFonts w:ascii="Calibri" w:hAnsi="Calibri"/>
          <w:i/>
          <w:color w:val="C0504D" w:themeColor="accent2"/>
        </w:rPr>
      </w:pPr>
      <w:r w:rsidRPr="00DB2DAA">
        <w:rPr>
          <w:rFonts w:ascii="Calibri" w:hAnsi="Calibri"/>
        </w:rPr>
        <w:t>Dans un souci de bonne gestion des effectifs (minimum 50% du personnel permanent prése</w:t>
      </w:r>
      <w:r w:rsidR="008A040F">
        <w:rPr>
          <w:rFonts w:ascii="Calibri" w:hAnsi="Calibri"/>
        </w:rPr>
        <w:t xml:space="preserve">nt dans chaque service), </w:t>
      </w:r>
      <w:r w:rsidRPr="00A436EC">
        <w:rPr>
          <w:rFonts w:ascii="Calibri" w:eastAsia="Calibri" w:hAnsi="Calibri"/>
        </w:rPr>
        <w:t>chaque agent</w:t>
      </w:r>
      <w:r w:rsidRPr="00A436EC">
        <w:rPr>
          <w:rFonts w:ascii="Calibri" w:hAnsi="Calibri"/>
        </w:rPr>
        <w:t xml:space="preserve"> </w:t>
      </w:r>
      <w:r w:rsidR="008A040F">
        <w:rPr>
          <w:rFonts w:ascii="Calibri" w:hAnsi="Calibri"/>
        </w:rPr>
        <w:t>présente</w:t>
      </w:r>
      <w:r w:rsidRPr="00DB2DAA">
        <w:rPr>
          <w:rFonts w:ascii="Calibri" w:hAnsi="Calibri"/>
        </w:rPr>
        <w:t xml:space="preserve"> en début d’année le calendrier prévisionnel des congés souhaités</w:t>
      </w:r>
      <w:r w:rsidR="00322AD5">
        <w:rPr>
          <w:rFonts w:ascii="Calibri" w:hAnsi="Calibri"/>
        </w:rPr>
        <w:t xml:space="preserve"> </w:t>
      </w:r>
      <w:r w:rsidR="006B3561">
        <w:rPr>
          <w:rFonts w:ascii="Calibri" w:hAnsi="Calibri"/>
        </w:rPr>
        <w:t xml:space="preserve">au </w:t>
      </w:r>
      <w:r w:rsidR="00322AD5">
        <w:rPr>
          <w:rFonts w:ascii="Calibri" w:hAnsi="Calibri"/>
        </w:rPr>
        <w:t>…</w:t>
      </w:r>
      <w:r w:rsidRPr="00DB2DAA">
        <w:rPr>
          <w:rFonts w:ascii="Calibri" w:hAnsi="Calibri"/>
        </w:rPr>
        <w:t xml:space="preserve"> </w:t>
      </w:r>
      <w:r w:rsidR="000D3A49" w:rsidRPr="000D3A49">
        <w:rPr>
          <w:rFonts w:ascii="Calibri" w:hAnsi="Calibri"/>
          <w:i/>
          <w:color w:val="C0504D" w:themeColor="accent2"/>
        </w:rPr>
        <w:t>[</w:t>
      </w:r>
      <w:r w:rsidRPr="003D6DE0">
        <w:rPr>
          <w:rFonts w:ascii="Calibri" w:hAnsi="Calibri"/>
          <w:i/>
          <w:color w:val="C0504D" w:themeColor="accent2"/>
        </w:rPr>
        <w:t xml:space="preserve">chef de service, </w:t>
      </w:r>
      <w:r w:rsidR="006B3561">
        <w:rPr>
          <w:rFonts w:ascii="Calibri" w:hAnsi="Calibri"/>
          <w:i/>
          <w:color w:val="C0504D" w:themeColor="accent2"/>
        </w:rPr>
        <w:t>autorité territoriale ou élu ayant délégation dans ce domaine</w:t>
      </w:r>
      <w:r w:rsidR="000D3A49">
        <w:rPr>
          <w:rFonts w:eastAsia="Times New Roman" w:cs="Arial"/>
          <w:i/>
          <w:color w:val="C0504D" w:themeColor="accent2"/>
          <w:lang w:eastAsia="fr-FR"/>
        </w:rPr>
        <w:t>]</w:t>
      </w:r>
      <w:r w:rsidR="00322AD5" w:rsidRPr="00322AD5">
        <w:rPr>
          <w:rFonts w:eastAsia="Times New Roman" w:cs="Arial"/>
          <w:lang w:eastAsia="fr-FR"/>
        </w:rPr>
        <w:t>.</w:t>
      </w:r>
    </w:p>
    <w:p w14:paraId="1D80287D" w14:textId="77777777" w:rsidR="00DB2DAA" w:rsidRPr="00DB2DAA" w:rsidRDefault="00DB2DAA" w:rsidP="003D6DE0">
      <w:pPr>
        <w:spacing w:after="0" w:line="240" w:lineRule="auto"/>
        <w:ind w:firstLine="1701"/>
        <w:jc w:val="both"/>
        <w:rPr>
          <w:rFonts w:ascii="Calibri" w:hAnsi="Calibri"/>
        </w:rPr>
      </w:pPr>
    </w:p>
    <w:p w14:paraId="589E0AD1" w14:textId="5BB86CE7" w:rsidR="00A436EC" w:rsidRDefault="00DB2DAA" w:rsidP="003D6DE0">
      <w:pPr>
        <w:spacing w:after="0" w:line="240" w:lineRule="auto"/>
        <w:ind w:firstLine="1701"/>
        <w:jc w:val="both"/>
        <w:rPr>
          <w:rFonts w:ascii="Calibri" w:eastAsia="Arial Unicode MS" w:hAnsi="Calibri" w:cs="Arial"/>
          <w:lang w:eastAsia="fr-FR"/>
        </w:rPr>
      </w:pPr>
      <w:r w:rsidRPr="00DB2DAA">
        <w:rPr>
          <w:rFonts w:ascii="Calibri" w:hAnsi="Calibri"/>
        </w:rPr>
        <w:t xml:space="preserve">Ce planning </w:t>
      </w:r>
      <w:r w:rsidR="003026D4">
        <w:rPr>
          <w:rFonts w:ascii="Calibri" w:hAnsi="Calibri"/>
        </w:rPr>
        <w:t>est</w:t>
      </w:r>
      <w:r w:rsidRPr="00DB2DAA">
        <w:rPr>
          <w:rFonts w:ascii="Calibri" w:hAnsi="Calibri"/>
        </w:rPr>
        <w:t xml:space="preserve"> soumis au </w:t>
      </w:r>
      <w:r w:rsidR="00931C4E">
        <w:rPr>
          <w:rFonts w:ascii="Calibri" w:hAnsi="Calibri"/>
        </w:rPr>
        <w:t>r</w:t>
      </w:r>
      <w:r w:rsidR="00070124">
        <w:rPr>
          <w:rFonts w:ascii="Calibri" w:hAnsi="Calibri"/>
        </w:rPr>
        <w:t>eprésentant de la collectivité</w:t>
      </w:r>
      <w:r w:rsidRPr="00DB2DAA">
        <w:rPr>
          <w:rFonts w:ascii="Calibri" w:hAnsi="Calibri"/>
        </w:rPr>
        <w:t xml:space="preserve"> pour validation. Des modifications pourront être apportées au prévisio</w:t>
      </w:r>
      <w:r>
        <w:rPr>
          <w:rFonts w:ascii="Calibri" w:hAnsi="Calibri"/>
        </w:rPr>
        <w:t>nnel en accord avec le chef de service</w:t>
      </w:r>
      <w:r w:rsidRPr="00DB2DAA">
        <w:rPr>
          <w:rFonts w:ascii="Calibri" w:hAnsi="Calibri"/>
        </w:rPr>
        <w:t>. Le personnel pourra cons</w:t>
      </w:r>
      <w:r>
        <w:rPr>
          <w:rFonts w:ascii="Calibri" w:hAnsi="Calibri"/>
        </w:rPr>
        <w:t>erver un volant maximum de</w:t>
      </w:r>
      <w:r w:rsidR="00DA2FD6">
        <w:rPr>
          <w:rFonts w:ascii="Calibri" w:hAnsi="Calibri"/>
        </w:rPr>
        <w:t xml:space="preserve"> </w:t>
      </w:r>
      <w:r w:rsidRPr="00DA2FD6">
        <w:rPr>
          <w:rFonts w:ascii="Calibri" w:hAnsi="Calibri"/>
          <w:i/>
          <w:color w:val="C0504D" w:themeColor="accent2"/>
        </w:rPr>
        <w:t>…….</w:t>
      </w:r>
      <w:r w:rsidR="00DA2FD6">
        <w:rPr>
          <w:rFonts w:ascii="Calibri" w:hAnsi="Calibri"/>
        </w:rPr>
        <w:t xml:space="preserve"> </w:t>
      </w:r>
      <w:r w:rsidRPr="00DB2DAA">
        <w:rPr>
          <w:rFonts w:ascii="Calibri" w:hAnsi="Calibri"/>
        </w:rPr>
        <w:t>jours de congé non planifiés dans le calendrier prévisionnel pour répondre aux imprévus et contraintes personnels.</w:t>
      </w:r>
    </w:p>
    <w:p w14:paraId="4211D1BC" w14:textId="77777777" w:rsidR="00A436EC" w:rsidRDefault="00A436EC" w:rsidP="003D6DE0">
      <w:pPr>
        <w:spacing w:after="0" w:line="240" w:lineRule="auto"/>
        <w:ind w:firstLine="1701"/>
        <w:jc w:val="both"/>
        <w:rPr>
          <w:rFonts w:ascii="Calibri" w:eastAsia="Arial Unicode MS" w:hAnsi="Calibri" w:cs="Arial"/>
          <w:lang w:eastAsia="fr-FR"/>
        </w:rPr>
      </w:pPr>
    </w:p>
    <w:p w14:paraId="05AD63A3" w14:textId="77777777" w:rsidR="00C21080" w:rsidRDefault="00C21080" w:rsidP="00352D62">
      <w:pPr>
        <w:spacing w:after="0" w:line="240" w:lineRule="auto"/>
        <w:ind w:firstLine="1701"/>
        <w:jc w:val="both"/>
        <w:rPr>
          <w:i/>
          <w:color w:val="C0504D" w:themeColor="accent2"/>
        </w:rPr>
      </w:pPr>
      <w:r>
        <w:rPr>
          <w:i/>
          <w:color w:val="C0504D" w:themeColor="accent2"/>
        </w:rPr>
        <w:t xml:space="preserve">Des contraintes spécifiques de planification peuvent être ajoutées </w:t>
      </w:r>
    </w:p>
    <w:p w14:paraId="1473BE46" w14:textId="11F2C804" w:rsidR="0002632E" w:rsidRPr="00352D62" w:rsidRDefault="00C21080" w:rsidP="00352D62">
      <w:pPr>
        <w:spacing w:after="0" w:line="240" w:lineRule="auto"/>
        <w:ind w:firstLine="1701"/>
        <w:jc w:val="both"/>
        <w:rPr>
          <w:i/>
        </w:rPr>
      </w:pPr>
      <w:r>
        <w:rPr>
          <w:i/>
          <w:color w:val="C0504D" w:themeColor="accent2"/>
        </w:rPr>
        <w:t xml:space="preserve">Exemple : </w:t>
      </w:r>
      <w:r w:rsidR="00A436EC" w:rsidRPr="00DA2FD6">
        <w:rPr>
          <w:i/>
          <w:color w:val="C0504D" w:themeColor="accent2"/>
        </w:rPr>
        <w:t xml:space="preserve">la priorité est donnée au fonctionnement des </w:t>
      </w:r>
      <w:r>
        <w:rPr>
          <w:i/>
          <w:color w:val="C0504D" w:themeColor="accent2"/>
        </w:rPr>
        <w:t xml:space="preserve">services durant la </w:t>
      </w:r>
      <w:r w:rsidR="00A436EC" w:rsidRPr="00DA2FD6">
        <w:rPr>
          <w:i/>
          <w:color w:val="C0504D" w:themeColor="accent2"/>
        </w:rPr>
        <w:t xml:space="preserve">saison touristique. Tous les agents doivent être en activité </w:t>
      </w:r>
      <w:r>
        <w:rPr>
          <w:i/>
          <w:color w:val="C0504D" w:themeColor="accent2"/>
        </w:rPr>
        <w:t>du</w:t>
      </w:r>
      <w:r w:rsidR="00A436EC" w:rsidRPr="00DA2FD6">
        <w:rPr>
          <w:i/>
          <w:color w:val="C0504D" w:themeColor="accent2"/>
        </w:rPr>
        <w:t xml:space="preserve"> 1</w:t>
      </w:r>
      <w:r w:rsidR="00A436EC" w:rsidRPr="00DA2FD6">
        <w:rPr>
          <w:i/>
          <w:color w:val="C0504D" w:themeColor="accent2"/>
          <w:vertAlign w:val="superscript"/>
        </w:rPr>
        <w:t>er</w:t>
      </w:r>
      <w:r w:rsidR="00E068AC" w:rsidRPr="00DA2FD6">
        <w:rPr>
          <w:i/>
          <w:color w:val="C0504D" w:themeColor="accent2"/>
        </w:rPr>
        <w:t xml:space="preserve"> week</w:t>
      </w:r>
      <w:r w:rsidR="00326109">
        <w:rPr>
          <w:i/>
          <w:color w:val="C0504D" w:themeColor="accent2"/>
        </w:rPr>
        <w:t>-</w:t>
      </w:r>
      <w:r w:rsidR="00E068AC" w:rsidRPr="00DA2FD6">
        <w:rPr>
          <w:i/>
          <w:color w:val="C0504D" w:themeColor="accent2"/>
        </w:rPr>
        <w:t>end d'ouverture</w:t>
      </w:r>
      <w:r w:rsidR="00A436EC" w:rsidRPr="00DA2FD6">
        <w:rPr>
          <w:i/>
          <w:color w:val="C0504D" w:themeColor="accent2"/>
        </w:rPr>
        <w:t xml:space="preserve"> du domaine </w:t>
      </w:r>
      <w:r w:rsidR="00DA2FD6" w:rsidRPr="00DA2FD6">
        <w:rPr>
          <w:i/>
          <w:color w:val="C0504D" w:themeColor="accent2"/>
        </w:rPr>
        <w:t>…</w:t>
      </w:r>
      <w:r w:rsidR="00A436EC" w:rsidRPr="00DA2FD6">
        <w:rPr>
          <w:i/>
          <w:color w:val="C0504D" w:themeColor="accent2"/>
        </w:rPr>
        <w:t xml:space="preserve"> au 1</w:t>
      </w:r>
      <w:r w:rsidR="00A436EC" w:rsidRPr="00DA2FD6">
        <w:rPr>
          <w:i/>
          <w:color w:val="C0504D" w:themeColor="accent2"/>
          <w:vertAlign w:val="superscript"/>
        </w:rPr>
        <w:t>er</w:t>
      </w:r>
      <w:r w:rsidR="00A436EC" w:rsidRPr="00DA2FD6">
        <w:rPr>
          <w:i/>
          <w:color w:val="C0504D" w:themeColor="accent2"/>
        </w:rPr>
        <w:t xml:space="preserve"> décembre</w:t>
      </w:r>
      <w:r w:rsidR="00A436EC" w:rsidRPr="002C6FA1">
        <w:rPr>
          <w:i/>
        </w:rPr>
        <w:t>.</w:t>
      </w:r>
    </w:p>
    <w:p w14:paraId="70712E41" w14:textId="77777777" w:rsidR="0002632E" w:rsidRDefault="0002632E" w:rsidP="00A436EC">
      <w:pPr>
        <w:spacing w:after="0" w:line="240" w:lineRule="auto"/>
        <w:ind w:firstLine="708"/>
        <w:jc w:val="both"/>
        <w:rPr>
          <w:rFonts w:ascii="Calibri" w:eastAsia="Arial Unicode MS" w:hAnsi="Calibri" w:cs="Arial"/>
          <w:lang w:eastAsia="fr-FR"/>
        </w:rPr>
      </w:pPr>
    </w:p>
    <w:p w14:paraId="6BD74613" w14:textId="77777777" w:rsidR="00931C4E" w:rsidRDefault="00931C4E" w:rsidP="00A436EC">
      <w:pPr>
        <w:spacing w:after="0" w:line="240" w:lineRule="auto"/>
        <w:ind w:firstLine="708"/>
        <w:jc w:val="both"/>
        <w:rPr>
          <w:rFonts w:ascii="Calibri" w:eastAsia="Arial Unicode MS" w:hAnsi="Calibri" w:cs="Arial"/>
          <w:lang w:eastAsia="fr-FR"/>
        </w:rPr>
      </w:pPr>
    </w:p>
    <w:p w14:paraId="410864C1" w14:textId="77777777" w:rsidR="00A436EC" w:rsidRPr="00DA2FD6" w:rsidRDefault="00A436EC" w:rsidP="00874B09">
      <w:pPr>
        <w:pStyle w:val="Titre4"/>
        <w:numPr>
          <w:ilvl w:val="0"/>
          <w:numId w:val="37"/>
        </w:numPr>
        <w:rPr>
          <w:rFonts w:ascii="Calibri" w:hAnsi="Calibri"/>
          <w:i w:val="0"/>
          <w:color w:val="auto"/>
        </w:rPr>
      </w:pPr>
      <w:r w:rsidRPr="00DA2FD6">
        <w:rPr>
          <w:rFonts w:ascii="Calibri" w:hAnsi="Calibri"/>
          <w:i w:val="0"/>
          <w:color w:val="auto"/>
        </w:rPr>
        <w:t>Les autorisations individuelles</w:t>
      </w:r>
    </w:p>
    <w:p w14:paraId="7A0E24BD" w14:textId="77777777" w:rsidR="008A0D9D" w:rsidRPr="008A0D9D" w:rsidRDefault="008A0D9D" w:rsidP="00510C20">
      <w:pPr>
        <w:spacing w:after="0" w:line="240" w:lineRule="auto"/>
        <w:rPr>
          <w:lang w:eastAsia="fr-FR"/>
        </w:rPr>
      </w:pPr>
    </w:p>
    <w:p w14:paraId="0BA464B1" w14:textId="77777777" w:rsidR="008A0D9D" w:rsidRDefault="008A0D9D" w:rsidP="00DA2FD6">
      <w:pPr>
        <w:spacing w:after="0" w:line="240" w:lineRule="auto"/>
        <w:ind w:firstLine="1701"/>
        <w:jc w:val="both"/>
      </w:pPr>
      <w:r>
        <w:t>Un agent ne peut partir en congé annuel sans qu'une autorisation de l'autorité administrative dont il relève lui ait été préalablement et expressément accordée.</w:t>
      </w:r>
    </w:p>
    <w:p w14:paraId="3CB7A1DC" w14:textId="77777777" w:rsidR="008A0D9D" w:rsidRDefault="008A0D9D" w:rsidP="00DA2FD6">
      <w:pPr>
        <w:spacing w:after="0" w:line="240" w:lineRule="auto"/>
        <w:ind w:firstLine="1701"/>
        <w:jc w:val="both"/>
      </w:pPr>
    </w:p>
    <w:p w14:paraId="6BC93A4E" w14:textId="005EEB92" w:rsidR="00A436EC" w:rsidRDefault="008A0D9D" w:rsidP="00DA2FD6">
      <w:pPr>
        <w:spacing w:after="0" w:line="240" w:lineRule="auto"/>
        <w:ind w:firstLine="1701"/>
        <w:jc w:val="both"/>
      </w:pPr>
      <w:r>
        <w:t>Un agent dont les dates de congés annuels souhaitées n'ont pas été expressément autorisée</w:t>
      </w:r>
      <w:r w:rsidR="00326109">
        <w:t xml:space="preserve">s par l’autorité territoriale </w:t>
      </w:r>
      <w:r>
        <w:t>est irrégulièrement absent et son traitement peut légalement ne pas lui être intégralement versé, à la suite de son refus de déférer à une mise en demeure de rejoindre son poste</w:t>
      </w:r>
      <w:r w:rsidR="00510C20">
        <w:t>.</w:t>
      </w:r>
    </w:p>
    <w:p w14:paraId="68E3D2EB" w14:textId="77777777" w:rsidR="00931C4E" w:rsidRDefault="00931C4E" w:rsidP="00DA2FD6">
      <w:pPr>
        <w:spacing w:after="0" w:line="240" w:lineRule="auto"/>
        <w:ind w:firstLine="1701"/>
        <w:jc w:val="both"/>
      </w:pPr>
    </w:p>
    <w:p w14:paraId="041FEE29" w14:textId="77777777" w:rsidR="004D1065" w:rsidRDefault="004D1065" w:rsidP="00DA2FD6">
      <w:pPr>
        <w:spacing w:after="0" w:line="240" w:lineRule="auto"/>
        <w:ind w:firstLine="1701"/>
        <w:jc w:val="both"/>
      </w:pPr>
    </w:p>
    <w:p w14:paraId="6CCE555F" w14:textId="77777777" w:rsidR="00AC7878" w:rsidRDefault="00AC7878" w:rsidP="00DA2FD6">
      <w:pPr>
        <w:spacing w:after="0" w:line="240" w:lineRule="auto"/>
        <w:ind w:firstLine="1701"/>
        <w:jc w:val="both"/>
      </w:pPr>
    </w:p>
    <w:p w14:paraId="071F6A59" w14:textId="77777777" w:rsidR="00931C4E" w:rsidRDefault="00931C4E" w:rsidP="00DA2FD6">
      <w:pPr>
        <w:spacing w:after="0" w:line="240" w:lineRule="auto"/>
        <w:ind w:firstLine="1701"/>
        <w:jc w:val="both"/>
      </w:pPr>
    </w:p>
    <w:p w14:paraId="5B3F9E2A" w14:textId="77777777" w:rsidR="00931C4E" w:rsidRDefault="00931C4E" w:rsidP="00DA2FD6">
      <w:pPr>
        <w:spacing w:after="0" w:line="240" w:lineRule="auto"/>
        <w:ind w:firstLine="1701"/>
        <w:jc w:val="both"/>
      </w:pPr>
    </w:p>
    <w:p w14:paraId="48C57C9D" w14:textId="77777777" w:rsidR="00931C4E" w:rsidRDefault="00931C4E" w:rsidP="00DA2FD6">
      <w:pPr>
        <w:spacing w:after="0" w:line="240" w:lineRule="auto"/>
        <w:ind w:firstLine="1701"/>
        <w:jc w:val="both"/>
      </w:pPr>
    </w:p>
    <w:p w14:paraId="5B4A7052" w14:textId="77777777" w:rsidR="00931C4E" w:rsidRDefault="00931C4E" w:rsidP="00DA2FD6">
      <w:pPr>
        <w:spacing w:after="0" w:line="240" w:lineRule="auto"/>
        <w:ind w:firstLine="1701"/>
        <w:jc w:val="both"/>
      </w:pPr>
    </w:p>
    <w:tbl>
      <w:tblPr>
        <w:tblStyle w:val="Grilledutableau"/>
        <w:tblpPr w:leftFromText="141" w:rightFromText="141" w:vertAnchor="text" w:horzAnchor="margin" w:tblpXSpec="right" w:tblpY="-432"/>
        <w:tblW w:w="0" w:type="auto"/>
        <w:tblBorders>
          <w:top w:val="none" w:sz="0" w:space="0" w:color="auto"/>
          <w:left w:val="none" w:sz="0" w:space="0" w:color="auto"/>
          <w:bottom w:val="none" w:sz="0" w:space="0" w:color="auto"/>
          <w:right w:val="none" w:sz="0" w:space="0" w:color="auto"/>
          <w:insideH w:val="none" w:sz="0" w:space="0" w:color="auto"/>
          <w:insideV w:val="single" w:sz="18" w:space="0" w:color="1F497D"/>
        </w:tblBorders>
        <w:tblLook w:val="04A0" w:firstRow="1" w:lastRow="0" w:firstColumn="1" w:lastColumn="0" w:noHBand="0" w:noVBand="1"/>
      </w:tblPr>
      <w:tblGrid>
        <w:gridCol w:w="1377"/>
        <w:gridCol w:w="6667"/>
      </w:tblGrid>
      <w:tr w:rsidR="00931C4E" w:rsidRPr="007400E0" w14:paraId="15F802C0" w14:textId="77777777" w:rsidTr="00931C4E">
        <w:trPr>
          <w:trHeight w:val="224"/>
        </w:trPr>
        <w:tc>
          <w:tcPr>
            <w:tcW w:w="1377" w:type="dxa"/>
            <w:tcBorders>
              <w:top w:val="single" w:sz="24" w:space="0" w:color="427B4F"/>
              <w:bottom w:val="nil"/>
              <w:right w:val="single" w:sz="24" w:space="0" w:color="427B4F"/>
            </w:tcBorders>
          </w:tcPr>
          <w:p w14:paraId="02AF2A70" w14:textId="77777777" w:rsidR="00931C4E" w:rsidRPr="007400E0" w:rsidRDefault="00931C4E" w:rsidP="00931C4E">
            <w:pPr>
              <w:jc w:val="center"/>
              <w:rPr>
                <w:rFonts w:asciiTheme="majorHAnsi" w:hAnsiTheme="majorHAnsi"/>
                <w:color w:val="F48623"/>
                <w:sz w:val="24"/>
                <w:szCs w:val="24"/>
              </w:rPr>
            </w:pPr>
          </w:p>
        </w:tc>
        <w:tc>
          <w:tcPr>
            <w:tcW w:w="6667" w:type="dxa"/>
            <w:tcBorders>
              <w:left w:val="single" w:sz="24" w:space="0" w:color="427B4F"/>
              <w:bottom w:val="single" w:sz="24" w:space="0" w:color="427B4F"/>
            </w:tcBorders>
          </w:tcPr>
          <w:p w14:paraId="14FBABBC" w14:textId="77777777" w:rsidR="00931C4E" w:rsidRPr="007400E0" w:rsidRDefault="00931C4E" w:rsidP="00931C4E">
            <w:pPr>
              <w:pStyle w:val="Titre3"/>
              <w:spacing w:before="0"/>
              <w:outlineLvl w:val="2"/>
              <w:rPr>
                <w:color w:val="F48623"/>
              </w:rPr>
            </w:pPr>
          </w:p>
        </w:tc>
      </w:tr>
    </w:tbl>
    <w:p w14:paraId="51C3D919" w14:textId="77777777" w:rsidR="00931C4E" w:rsidRDefault="00931C4E" w:rsidP="00DA2FD6">
      <w:pPr>
        <w:spacing w:after="0" w:line="240" w:lineRule="auto"/>
        <w:ind w:firstLine="1701"/>
        <w:jc w:val="both"/>
      </w:pPr>
    </w:p>
    <w:p w14:paraId="21CEA3D2" w14:textId="1FB524FD" w:rsidR="00A436EC" w:rsidRDefault="00A436EC" w:rsidP="00DA2FD6">
      <w:pPr>
        <w:spacing w:after="0" w:line="240" w:lineRule="auto"/>
        <w:ind w:firstLine="1701"/>
        <w:jc w:val="both"/>
      </w:pPr>
      <w:r w:rsidRPr="00A436EC">
        <w:rPr>
          <w:rFonts w:ascii="Calibri" w:eastAsia="Arial Unicode MS" w:hAnsi="Calibri" w:cs="Arial"/>
          <w:lang w:eastAsia="fr-FR"/>
        </w:rPr>
        <w:t xml:space="preserve">Les conditions de délai pour solliciter un congé et les délais de réponse </w:t>
      </w:r>
      <w:r w:rsidR="00931C4E">
        <w:rPr>
          <w:rFonts w:ascii="Calibri" w:eastAsia="Arial Unicode MS" w:hAnsi="Calibri" w:cs="Arial"/>
          <w:lang w:eastAsia="fr-FR"/>
        </w:rPr>
        <w:t xml:space="preserve">du représentant de la collectivité </w:t>
      </w:r>
      <w:r w:rsidRPr="00A436EC">
        <w:rPr>
          <w:rFonts w:ascii="Calibri" w:eastAsia="Arial Unicode MS" w:hAnsi="Calibri" w:cs="Arial"/>
          <w:lang w:eastAsia="fr-FR"/>
        </w:rPr>
        <w:t>sont fixées comme suit :</w:t>
      </w:r>
    </w:p>
    <w:p w14:paraId="0F6F6EE8" w14:textId="3495AAFF" w:rsidR="00A436EC" w:rsidRDefault="00A436EC" w:rsidP="00A436EC">
      <w:pPr>
        <w:spacing w:after="0" w:line="240" w:lineRule="auto"/>
        <w:ind w:firstLine="708"/>
        <w:jc w:val="both"/>
      </w:pPr>
    </w:p>
    <w:tbl>
      <w:tblPr>
        <w:tblStyle w:val="Grilledutableau"/>
        <w:tblpPr w:leftFromText="141" w:rightFromText="141" w:vertAnchor="text" w:horzAnchor="margin" w:tblpXSpec="center" w:tblpY="-47"/>
        <w:tblW w:w="0" w:type="auto"/>
        <w:tblLook w:val="04A0" w:firstRow="1" w:lastRow="0" w:firstColumn="1" w:lastColumn="0" w:noHBand="0" w:noVBand="1"/>
      </w:tblPr>
      <w:tblGrid>
        <w:gridCol w:w="1607"/>
        <w:gridCol w:w="1790"/>
        <w:gridCol w:w="3119"/>
      </w:tblGrid>
      <w:tr w:rsidR="008F274B" w:rsidRPr="00C21080" w14:paraId="0D7BE4A5" w14:textId="77777777" w:rsidTr="00C21080">
        <w:tc>
          <w:tcPr>
            <w:tcW w:w="1607" w:type="dxa"/>
          </w:tcPr>
          <w:p w14:paraId="762280AA" w14:textId="77777777" w:rsidR="008F274B" w:rsidRPr="00C21080" w:rsidRDefault="008F274B" w:rsidP="008F274B">
            <w:pPr>
              <w:pStyle w:val="Paragraphedeliste"/>
              <w:ind w:left="0"/>
              <w:jc w:val="both"/>
              <w:rPr>
                <w:rFonts w:ascii="Calibri" w:eastAsia="Arial Unicode MS" w:hAnsi="Calibri" w:cs="Arial"/>
                <w:sz w:val="16"/>
                <w:szCs w:val="16"/>
                <w:lang w:eastAsia="fr-FR"/>
              </w:rPr>
            </w:pPr>
            <w:r w:rsidRPr="00C21080">
              <w:rPr>
                <w:rFonts w:ascii="Calibri" w:eastAsia="Arial Unicode MS" w:hAnsi="Calibri" w:cs="Arial"/>
                <w:sz w:val="16"/>
                <w:szCs w:val="16"/>
                <w:lang w:eastAsia="fr-FR"/>
              </w:rPr>
              <w:t>Durée d’absence (congé) sollicitée (en jours ouvrés)</w:t>
            </w:r>
          </w:p>
        </w:tc>
        <w:tc>
          <w:tcPr>
            <w:tcW w:w="1790" w:type="dxa"/>
          </w:tcPr>
          <w:p w14:paraId="24AEF312" w14:textId="72D410BF" w:rsidR="008F274B" w:rsidRPr="00C21080" w:rsidRDefault="008F274B" w:rsidP="008F274B">
            <w:pPr>
              <w:pStyle w:val="Paragraphedeliste"/>
              <w:ind w:left="0"/>
              <w:jc w:val="both"/>
              <w:rPr>
                <w:rFonts w:ascii="Calibri" w:eastAsia="Arial Unicode MS" w:hAnsi="Calibri" w:cs="Arial"/>
                <w:sz w:val="16"/>
                <w:szCs w:val="16"/>
                <w:lang w:eastAsia="fr-FR"/>
              </w:rPr>
            </w:pPr>
            <w:r w:rsidRPr="00C21080">
              <w:rPr>
                <w:rFonts w:ascii="Calibri" w:eastAsia="Arial Unicode MS" w:hAnsi="Calibri" w:cs="Arial"/>
                <w:sz w:val="16"/>
                <w:szCs w:val="16"/>
                <w:lang w:eastAsia="fr-FR"/>
              </w:rPr>
              <w:t>Délai pour sollicite</w:t>
            </w:r>
            <w:r w:rsidR="001D6EE3" w:rsidRPr="00C21080">
              <w:rPr>
                <w:rFonts w:ascii="Calibri" w:eastAsia="Arial Unicode MS" w:hAnsi="Calibri" w:cs="Arial"/>
                <w:sz w:val="16"/>
                <w:szCs w:val="16"/>
                <w:lang w:eastAsia="fr-FR"/>
              </w:rPr>
              <w:t>r congé (en jours ouvrés précéda</w:t>
            </w:r>
            <w:r w:rsidRPr="00C21080">
              <w:rPr>
                <w:rFonts w:ascii="Calibri" w:eastAsia="Arial Unicode MS" w:hAnsi="Calibri" w:cs="Arial"/>
                <w:sz w:val="16"/>
                <w:szCs w:val="16"/>
                <w:lang w:eastAsia="fr-FR"/>
              </w:rPr>
              <w:t>nt le début du congé)</w:t>
            </w:r>
          </w:p>
        </w:tc>
        <w:tc>
          <w:tcPr>
            <w:tcW w:w="3119" w:type="dxa"/>
          </w:tcPr>
          <w:p w14:paraId="66AFB003" w14:textId="77777777" w:rsidR="008F274B" w:rsidRPr="00C21080" w:rsidRDefault="008F274B" w:rsidP="008F274B">
            <w:pPr>
              <w:pStyle w:val="Commentaire"/>
              <w:rPr>
                <w:sz w:val="16"/>
                <w:szCs w:val="16"/>
              </w:rPr>
            </w:pPr>
            <w:r w:rsidRPr="00C21080">
              <w:rPr>
                <w:rFonts w:ascii="Calibri" w:eastAsia="Arial Unicode MS" w:hAnsi="Calibri" w:cs="Arial"/>
                <w:sz w:val="16"/>
                <w:szCs w:val="16"/>
                <w:lang w:eastAsia="fr-FR"/>
              </w:rPr>
              <w:t xml:space="preserve">Délai de réponse du Maire, de l'Adjoint en charge du personnel ou du secrétaire général </w:t>
            </w:r>
            <w:r w:rsidRPr="00C21080">
              <w:rPr>
                <w:sz w:val="16"/>
                <w:szCs w:val="16"/>
              </w:rPr>
              <w:t xml:space="preserve">(en jours ouvrés à réception de la demande) </w:t>
            </w:r>
          </w:p>
          <w:p w14:paraId="7D003EF3" w14:textId="77777777" w:rsidR="008F274B" w:rsidRPr="00C21080" w:rsidRDefault="008F274B" w:rsidP="008F274B">
            <w:pPr>
              <w:pStyle w:val="Paragraphedeliste"/>
              <w:ind w:left="0"/>
              <w:jc w:val="both"/>
              <w:rPr>
                <w:rFonts w:ascii="Calibri" w:eastAsia="Arial Unicode MS" w:hAnsi="Calibri" w:cs="Arial"/>
                <w:sz w:val="16"/>
                <w:szCs w:val="16"/>
                <w:lang w:eastAsia="fr-FR"/>
              </w:rPr>
            </w:pPr>
          </w:p>
        </w:tc>
      </w:tr>
      <w:tr w:rsidR="008F274B" w:rsidRPr="00C21080" w14:paraId="412C8404" w14:textId="77777777" w:rsidTr="00C21080">
        <w:tc>
          <w:tcPr>
            <w:tcW w:w="1607" w:type="dxa"/>
          </w:tcPr>
          <w:p w14:paraId="64FF44DD" w14:textId="77777777" w:rsidR="008F274B" w:rsidRPr="00C21080" w:rsidRDefault="008F274B" w:rsidP="00C21080">
            <w:pPr>
              <w:pStyle w:val="Paragraphedeliste"/>
              <w:ind w:left="0"/>
              <w:jc w:val="center"/>
              <w:rPr>
                <w:rFonts w:ascii="Calibri" w:eastAsia="Arial Unicode MS" w:hAnsi="Calibri" w:cs="Arial"/>
                <w:i/>
                <w:color w:val="0070C0"/>
                <w:sz w:val="16"/>
                <w:szCs w:val="16"/>
                <w:lang w:eastAsia="fr-FR"/>
              </w:rPr>
            </w:pPr>
            <w:r w:rsidRPr="00C21080">
              <w:rPr>
                <w:rFonts w:ascii="Calibri" w:eastAsia="Arial Unicode MS" w:hAnsi="Calibri" w:cs="Arial"/>
                <w:i/>
                <w:color w:val="0070C0"/>
                <w:sz w:val="16"/>
                <w:szCs w:val="16"/>
                <w:lang w:eastAsia="fr-FR"/>
              </w:rPr>
              <w:t>1</w:t>
            </w:r>
          </w:p>
        </w:tc>
        <w:tc>
          <w:tcPr>
            <w:tcW w:w="1790" w:type="dxa"/>
          </w:tcPr>
          <w:p w14:paraId="3001B198" w14:textId="77777777" w:rsidR="008F274B" w:rsidRPr="00C21080" w:rsidRDefault="008F274B" w:rsidP="00C21080">
            <w:pPr>
              <w:pStyle w:val="Paragraphedeliste"/>
              <w:ind w:left="0"/>
              <w:jc w:val="center"/>
              <w:rPr>
                <w:rFonts w:ascii="Calibri" w:eastAsia="Arial Unicode MS" w:hAnsi="Calibri" w:cs="Arial"/>
                <w:i/>
                <w:color w:val="0070C0"/>
                <w:sz w:val="16"/>
                <w:szCs w:val="16"/>
                <w:lang w:eastAsia="fr-FR"/>
              </w:rPr>
            </w:pPr>
            <w:r w:rsidRPr="00C21080">
              <w:rPr>
                <w:rFonts w:ascii="Calibri" w:eastAsia="Arial Unicode MS" w:hAnsi="Calibri" w:cs="Arial"/>
                <w:i/>
                <w:color w:val="0070C0"/>
                <w:sz w:val="16"/>
                <w:szCs w:val="16"/>
                <w:lang w:eastAsia="fr-FR"/>
              </w:rPr>
              <w:t>1</w:t>
            </w:r>
          </w:p>
        </w:tc>
        <w:tc>
          <w:tcPr>
            <w:tcW w:w="3119" w:type="dxa"/>
          </w:tcPr>
          <w:p w14:paraId="4C06EFDB" w14:textId="77777777" w:rsidR="008F274B" w:rsidRPr="00C21080" w:rsidRDefault="008F274B" w:rsidP="00C21080">
            <w:pPr>
              <w:pStyle w:val="Paragraphedeliste"/>
              <w:ind w:left="0"/>
              <w:jc w:val="center"/>
              <w:rPr>
                <w:rFonts w:ascii="Calibri" w:eastAsia="Arial Unicode MS" w:hAnsi="Calibri" w:cs="Arial"/>
                <w:i/>
                <w:color w:val="0070C0"/>
                <w:sz w:val="16"/>
                <w:szCs w:val="16"/>
                <w:lang w:eastAsia="fr-FR"/>
              </w:rPr>
            </w:pPr>
            <w:r w:rsidRPr="00C21080">
              <w:rPr>
                <w:rFonts w:ascii="Calibri" w:eastAsia="Arial Unicode MS" w:hAnsi="Calibri" w:cs="Arial"/>
                <w:i/>
                <w:color w:val="0070C0"/>
                <w:sz w:val="16"/>
                <w:szCs w:val="16"/>
                <w:lang w:eastAsia="fr-FR"/>
              </w:rPr>
              <w:t>1</w:t>
            </w:r>
          </w:p>
        </w:tc>
      </w:tr>
      <w:tr w:rsidR="008F274B" w:rsidRPr="00C21080" w14:paraId="3D61A2B9" w14:textId="77777777" w:rsidTr="00C21080">
        <w:tc>
          <w:tcPr>
            <w:tcW w:w="1607" w:type="dxa"/>
          </w:tcPr>
          <w:p w14:paraId="63D17706" w14:textId="77777777" w:rsidR="008F274B" w:rsidRPr="00C21080" w:rsidRDefault="008F274B" w:rsidP="00C21080">
            <w:pPr>
              <w:pStyle w:val="Paragraphedeliste"/>
              <w:ind w:left="0"/>
              <w:jc w:val="center"/>
              <w:rPr>
                <w:rFonts w:ascii="Calibri" w:eastAsia="Arial Unicode MS" w:hAnsi="Calibri" w:cs="Arial"/>
                <w:i/>
                <w:color w:val="0070C0"/>
                <w:sz w:val="16"/>
                <w:szCs w:val="16"/>
                <w:lang w:eastAsia="fr-FR"/>
              </w:rPr>
            </w:pPr>
            <w:r w:rsidRPr="00C21080">
              <w:rPr>
                <w:rFonts w:ascii="Calibri" w:eastAsia="Arial Unicode MS" w:hAnsi="Calibri" w:cs="Arial"/>
                <w:i/>
                <w:color w:val="0070C0"/>
                <w:sz w:val="16"/>
                <w:szCs w:val="16"/>
                <w:lang w:eastAsia="fr-FR"/>
              </w:rPr>
              <w:t>2</w:t>
            </w:r>
          </w:p>
        </w:tc>
        <w:tc>
          <w:tcPr>
            <w:tcW w:w="1790" w:type="dxa"/>
          </w:tcPr>
          <w:p w14:paraId="75D01EC2" w14:textId="77777777" w:rsidR="008F274B" w:rsidRPr="00C21080" w:rsidRDefault="008F274B" w:rsidP="00C21080">
            <w:pPr>
              <w:pStyle w:val="Paragraphedeliste"/>
              <w:ind w:left="0"/>
              <w:jc w:val="center"/>
              <w:rPr>
                <w:rFonts w:ascii="Calibri" w:eastAsia="Arial Unicode MS" w:hAnsi="Calibri" w:cs="Arial"/>
                <w:i/>
                <w:color w:val="0070C0"/>
                <w:sz w:val="16"/>
                <w:szCs w:val="16"/>
                <w:lang w:eastAsia="fr-FR"/>
              </w:rPr>
            </w:pPr>
            <w:r w:rsidRPr="00C21080">
              <w:rPr>
                <w:rFonts w:ascii="Calibri" w:eastAsia="Arial Unicode MS" w:hAnsi="Calibri" w:cs="Arial"/>
                <w:i/>
                <w:color w:val="0070C0"/>
                <w:sz w:val="16"/>
                <w:szCs w:val="16"/>
                <w:lang w:eastAsia="fr-FR"/>
              </w:rPr>
              <w:t>5</w:t>
            </w:r>
          </w:p>
        </w:tc>
        <w:tc>
          <w:tcPr>
            <w:tcW w:w="3119" w:type="dxa"/>
          </w:tcPr>
          <w:p w14:paraId="4C38E2CD" w14:textId="77777777" w:rsidR="008F274B" w:rsidRPr="00C21080" w:rsidRDefault="008F274B" w:rsidP="00C21080">
            <w:pPr>
              <w:pStyle w:val="Paragraphedeliste"/>
              <w:ind w:left="0"/>
              <w:jc w:val="center"/>
              <w:rPr>
                <w:rFonts w:ascii="Calibri" w:eastAsia="Arial Unicode MS" w:hAnsi="Calibri" w:cs="Arial"/>
                <w:i/>
                <w:color w:val="0070C0"/>
                <w:sz w:val="16"/>
                <w:szCs w:val="16"/>
                <w:lang w:eastAsia="fr-FR"/>
              </w:rPr>
            </w:pPr>
            <w:r w:rsidRPr="00C21080">
              <w:rPr>
                <w:rFonts w:ascii="Calibri" w:eastAsia="Arial Unicode MS" w:hAnsi="Calibri" w:cs="Arial"/>
                <w:i/>
                <w:color w:val="0070C0"/>
                <w:sz w:val="16"/>
                <w:szCs w:val="16"/>
                <w:lang w:eastAsia="fr-FR"/>
              </w:rPr>
              <w:t>2</w:t>
            </w:r>
          </w:p>
        </w:tc>
      </w:tr>
      <w:tr w:rsidR="008F274B" w:rsidRPr="00C21080" w14:paraId="6AFA7CC7" w14:textId="77777777" w:rsidTr="00C21080">
        <w:tc>
          <w:tcPr>
            <w:tcW w:w="1607" w:type="dxa"/>
          </w:tcPr>
          <w:p w14:paraId="65AC5B49" w14:textId="77777777" w:rsidR="008F274B" w:rsidRPr="00C21080" w:rsidRDefault="008F274B" w:rsidP="00C21080">
            <w:pPr>
              <w:pStyle w:val="Paragraphedeliste"/>
              <w:ind w:left="0"/>
              <w:jc w:val="center"/>
              <w:rPr>
                <w:rFonts w:ascii="Calibri" w:eastAsia="Arial Unicode MS" w:hAnsi="Calibri" w:cs="Arial"/>
                <w:i/>
                <w:color w:val="0070C0"/>
                <w:sz w:val="16"/>
                <w:szCs w:val="16"/>
                <w:lang w:eastAsia="fr-FR"/>
              </w:rPr>
            </w:pPr>
            <w:r w:rsidRPr="00C21080">
              <w:rPr>
                <w:rFonts w:ascii="Calibri" w:eastAsia="Arial Unicode MS" w:hAnsi="Calibri" w:cs="Arial"/>
                <w:i/>
                <w:color w:val="0070C0"/>
                <w:sz w:val="16"/>
                <w:szCs w:val="16"/>
                <w:lang w:eastAsia="fr-FR"/>
              </w:rPr>
              <w:t>3 à 4</w:t>
            </w:r>
          </w:p>
        </w:tc>
        <w:tc>
          <w:tcPr>
            <w:tcW w:w="1790" w:type="dxa"/>
          </w:tcPr>
          <w:p w14:paraId="2036F5AF" w14:textId="77777777" w:rsidR="008F274B" w:rsidRPr="00C21080" w:rsidRDefault="008F274B" w:rsidP="00C21080">
            <w:pPr>
              <w:pStyle w:val="Paragraphedeliste"/>
              <w:ind w:left="0"/>
              <w:jc w:val="center"/>
              <w:rPr>
                <w:rFonts w:ascii="Calibri" w:eastAsia="Arial Unicode MS" w:hAnsi="Calibri" w:cs="Arial"/>
                <w:i/>
                <w:color w:val="0070C0"/>
                <w:sz w:val="16"/>
                <w:szCs w:val="16"/>
                <w:lang w:eastAsia="fr-FR"/>
              </w:rPr>
            </w:pPr>
            <w:r w:rsidRPr="00C21080">
              <w:rPr>
                <w:rFonts w:ascii="Calibri" w:eastAsia="Arial Unicode MS" w:hAnsi="Calibri" w:cs="Arial"/>
                <w:i/>
                <w:color w:val="0070C0"/>
                <w:sz w:val="16"/>
                <w:szCs w:val="16"/>
                <w:lang w:eastAsia="fr-FR"/>
              </w:rPr>
              <w:t>10</w:t>
            </w:r>
          </w:p>
        </w:tc>
        <w:tc>
          <w:tcPr>
            <w:tcW w:w="3119" w:type="dxa"/>
          </w:tcPr>
          <w:p w14:paraId="777BFF35" w14:textId="77777777" w:rsidR="008F274B" w:rsidRPr="00C21080" w:rsidRDefault="008F274B" w:rsidP="00C21080">
            <w:pPr>
              <w:pStyle w:val="Paragraphedeliste"/>
              <w:ind w:left="0"/>
              <w:jc w:val="center"/>
              <w:rPr>
                <w:rFonts w:ascii="Calibri" w:eastAsia="Arial Unicode MS" w:hAnsi="Calibri" w:cs="Arial"/>
                <w:i/>
                <w:color w:val="0070C0"/>
                <w:sz w:val="16"/>
                <w:szCs w:val="16"/>
                <w:lang w:eastAsia="fr-FR"/>
              </w:rPr>
            </w:pPr>
            <w:r w:rsidRPr="00C21080">
              <w:rPr>
                <w:rFonts w:ascii="Calibri" w:eastAsia="Arial Unicode MS" w:hAnsi="Calibri" w:cs="Arial"/>
                <w:i/>
                <w:color w:val="0070C0"/>
                <w:sz w:val="16"/>
                <w:szCs w:val="16"/>
                <w:lang w:eastAsia="fr-FR"/>
              </w:rPr>
              <w:t>3</w:t>
            </w:r>
          </w:p>
        </w:tc>
      </w:tr>
      <w:tr w:rsidR="008F274B" w:rsidRPr="00C21080" w14:paraId="4CCB76B5" w14:textId="77777777" w:rsidTr="00C21080">
        <w:tc>
          <w:tcPr>
            <w:tcW w:w="1607" w:type="dxa"/>
          </w:tcPr>
          <w:p w14:paraId="2691C71F" w14:textId="125A49C9" w:rsidR="008F274B" w:rsidRPr="00C21080" w:rsidRDefault="008F274B" w:rsidP="00C21080">
            <w:pPr>
              <w:pStyle w:val="Paragraphedeliste"/>
              <w:ind w:left="0"/>
              <w:jc w:val="center"/>
              <w:rPr>
                <w:rFonts w:ascii="Calibri" w:eastAsia="Arial Unicode MS" w:hAnsi="Calibri" w:cs="Arial"/>
                <w:i/>
                <w:color w:val="0070C0"/>
                <w:sz w:val="16"/>
                <w:szCs w:val="16"/>
                <w:lang w:eastAsia="fr-FR"/>
              </w:rPr>
            </w:pPr>
            <w:r w:rsidRPr="00C21080">
              <w:rPr>
                <w:rFonts w:ascii="Calibri" w:eastAsia="Arial Unicode MS" w:hAnsi="Calibri" w:cs="Arial"/>
                <w:i/>
                <w:color w:val="0070C0"/>
                <w:sz w:val="16"/>
                <w:szCs w:val="16"/>
                <w:lang w:eastAsia="fr-FR"/>
              </w:rPr>
              <w:t>5 et +</w:t>
            </w:r>
          </w:p>
        </w:tc>
        <w:tc>
          <w:tcPr>
            <w:tcW w:w="1790" w:type="dxa"/>
          </w:tcPr>
          <w:p w14:paraId="4190A83C" w14:textId="77777777" w:rsidR="008F274B" w:rsidRPr="00C21080" w:rsidRDefault="008F274B" w:rsidP="00C21080">
            <w:pPr>
              <w:pStyle w:val="Paragraphedeliste"/>
              <w:ind w:left="0"/>
              <w:jc w:val="center"/>
              <w:rPr>
                <w:rFonts w:ascii="Calibri" w:eastAsia="Arial Unicode MS" w:hAnsi="Calibri" w:cs="Arial"/>
                <w:i/>
                <w:color w:val="0070C0"/>
                <w:sz w:val="16"/>
                <w:szCs w:val="16"/>
                <w:lang w:eastAsia="fr-FR"/>
              </w:rPr>
            </w:pPr>
            <w:r w:rsidRPr="00C21080">
              <w:rPr>
                <w:rFonts w:ascii="Calibri" w:eastAsia="Arial Unicode MS" w:hAnsi="Calibri" w:cs="Arial"/>
                <w:i/>
                <w:color w:val="0070C0"/>
                <w:sz w:val="16"/>
                <w:szCs w:val="16"/>
                <w:lang w:eastAsia="fr-FR"/>
              </w:rPr>
              <w:t>20</w:t>
            </w:r>
          </w:p>
        </w:tc>
        <w:tc>
          <w:tcPr>
            <w:tcW w:w="3119" w:type="dxa"/>
          </w:tcPr>
          <w:p w14:paraId="6592D392" w14:textId="77777777" w:rsidR="008F274B" w:rsidRPr="00C21080" w:rsidRDefault="008F274B" w:rsidP="00C21080">
            <w:pPr>
              <w:pStyle w:val="Paragraphedeliste"/>
              <w:ind w:left="0"/>
              <w:jc w:val="center"/>
              <w:rPr>
                <w:rFonts w:ascii="Calibri" w:eastAsia="Arial Unicode MS" w:hAnsi="Calibri" w:cs="Arial"/>
                <w:i/>
                <w:color w:val="0070C0"/>
                <w:sz w:val="16"/>
                <w:szCs w:val="16"/>
                <w:lang w:eastAsia="fr-FR"/>
              </w:rPr>
            </w:pPr>
            <w:r w:rsidRPr="00C21080">
              <w:rPr>
                <w:rFonts w:ascii="Calibri" w:eastAsia="Arial Unicode MS" w:hAnsi="Calibri" w:cs="Arial"/>
                <w:i/>
                <w:color w:val="0070C0"/>
                <w:sz w:val="16"/>
                <w:szCs w:val="16"/>
                <w:lang w:eastAsia="fr-FR"/>
              </w:rPr>
              <w:t>5</w:t>
            </w:r>
          </w:p>
        </w:tc>
      </w:tr>
    </w:tbl>
    <w:p w14:paraId="4A7DA10F" w14:textId="1D5905E9" w:rsidR="00510C20" w:rsidRDefault="00510C20" w:rsidP="00A436EC">
      <w:pPr>
        <w:spacing w:after="0" w:line="240" w:lineRule="auto"/>
        <w:ind w:firstLine="708"/>
        <w:jc w:val="both"/>
      </w:pPr>
    </w:p>
    <w:p w14:paraId="50988DE5" w14:textId="74498C5A" w:rsidR="00510C20" w:rsidRDefault="00510C20" w:rsidP="00A436EC">
      <w:pPr>
        <w:spacing w:after="0" w:line="240" w:lineRule="auto"/>
        <w:ind w:firstLine="708"/>
        <w:jc w:val="both"/>
      </w:pPr>
    </w:p>
    <w:p w14:paraId="0788750B" w14:textId="449A45DE" w:rsidR="00510C20" w:rsidRDefault="00527F6B" w:rsidP="00A436EC">
      <w:pPr>
        <w:spacing w:after="0" w:line="240" w:lineRule="auto"/>
        <w:ind w:firstLine="708"/>
        <w:jc w:val="both"/>
      </w:pPr>
      <w:r>
        <w:rPr>
          <w:noProof/>
          <w:lang w:eastAsia="fr-FR"/>
        </w:rPr>
        <mc:AlternateContent>
          <mc:Choice Requires="wps">
            <w:drawing>
              <wp:anchor distT="0" distB="0" distL="114300" distR="114300" simplePos="0" relativeHeight="251720704" behindDoc="0" locked="0" layoutInCell="1" allowOverlap="1" wp14:anchorId="3A79AE5D" wp14:editId="67FA6C68">
                <wp:simplePos x="0" y="0"/>
                <wp:positionH relativeFrom="column">
                  <wp:posOffset>5395595</wp:posOffset>
                </wp:positionH>
                <wp:positionV relativeFrom="paragraph">
                  <wp:posOffset>76200</wp:posOffset>
                </wp:positionV>
                <wp:extent cx="1228725" cy="257175"/>
                <wp:effectExtent l="419100" t="0" r="28575" b="28575"/>
                <wp:wrapNone/>
                <wp:docPr id="40" name="Légende encadrée 1 40"/>
                <wp:cNvGraphicFramePr/>
                <a:graphic xmlns:a="http://schemas.openxmlformats.org/drawingml/2006/main">
                  <a:graphicData uri="http://schemas.microsoft.com/office/word/2010/wordprocessingShape">
                    <wps:wsp>
                      <wps:cNvSpPr/>
                      <wps:spPr>
                        <a:xfrm>
                          <a:off x="0" y="0"/>
                          <a:ext cx="1228725" cy="257175"/>
                        </a:xfrm>
                        <a:prstGeom prst="borderCallout1">
                          <a:avLst>
                            <a:gd name="adj1" fmla="val 50000"/>
                            <a:gd name="adj2" fmla="val -581"/>
                            <a:gd name="adj3" fmla="val 50000"/>
                            <a:gd name="adj4" fmla="val -33682"/>
                          </a:avLst>
                        </a:prstGeom>
                      </wps:spPr>
                      <wps:style>
                        <a:lnRef idx="2">
                          <a:schemeClr val="accent4"/>
                        </a:lnRef>
                        <a:fillRef idx="1">
                          <a:schemeClr val="lt1"/>
                        </a:fillRef>
                        <a:effectRef idx="0">
                          <a:schemeClr val="accent4"/>
                        </a:effectRef>
                        <a:fontRef idx="minor">
                          <a:schemeClr val="dk1"/>
                        </a:fontRef>
                      </wps:style>
                      <wps:txbx>
                        <w:txbxContent>
                          <w:p w14:paraId="7DB2BA6F" w14:textId="7AB0B64D" w:rsidR="00B27C76" w:rsidRPr="00527F6B" w:rsidRDefault="00B27C76" w:rsidP="00527F6B">
                            <w:pPr>
                              <w:jc w:val="center"/>
                              <w:rPr>
                                <w:color w:val="7030A0"/>
                                <w:sz w:val="16"/>
                                <w:szCs w:val="16"/>
                              </w:rPr>
                            </w:pPr>
                            <w:r w:rsidRPr="00527F6B">
                              <w:rPr>
                                <w:color w:val="7030A0"/>
                                <w:sz w:val="16"/>
                                <w:szCs w:val="16"/>
                              </w:rPr>
                              <w:t>A titre d'exemple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égende encadrée 1 40" o:spid="_x0000_s1048" type="#_x0000_t47" style="position:absolute;left:0;text-align:left;margin-left:424.85pt;margin-top:6pt;width:96.75pt;height:20.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" adj="-7275,10800,-125,10800" fillcolor="white [3201]" strokecolor="#8064a2 [3207]" strokeweight="2pt">
                <v:textbox>
                  <w:txbxContent>
                    <w:p w14:paraId="7DB2BA6F" w14:textId="7AB0B64D" w:rsidR="00B27C76" w:rsidRPr="00527F6B" w:rsidRDefault="00B27C76" w:rsidP="00527F6B">
                      <w:pPr>
                        <w:jc w:val="center"/>
                        <w:rPr>
                          <w:color w:val="7030A0"/>
                          <w:sz w:val="16"/>
                          <w:szCs w:val="16"/>
                        </w:rPr>
                      </w:pPr>
                      <w:r w:rsidRPr="00527F6B">
                        <w:rPr>
                          <w:color w:val="7030A0"/>
                          <w:sz w:val="16"/>
                          <w:szCs w:val="16"/>
                        </w:rPr>
                        <w:t>A titre d'exemple</w:t>
                      </w:r>
                    </w:p>
                  </w:txbxContent>
                </v:textbox>
              </v:shape>
            </w:pict>
          </mc:Fallback>
        </mc:AlternateContent>
      </w:r>
    </w:p>
    <w:p w14:paraId="18FEDB39" w14:textId="77777777" w:rsidR="00510C20" w:rsidRDefault="00510C20" w:rsidP="00A436EC">
      <w:pPr>
        <w:spacing w:after="0" w:line="240" w:lineRule="auto"/>
        <w:ind w:firstLine="708"/>
        <w:jc w:val="both"/>
      </w:pPr>
    </w:p>
    <w:p w14:paraId="042CE457" w14:textId="77777777" w:rsidR="00510C20" w:rsidRDefault="00510C20" w:rsidP="00A436EC">
      <w:pPr>
        <w:spacing w:after="0" w:line="240" w:lineRule="auto"/>
        <w:ind w:firstLine="708"/>
        <w:jc w:val="both"/>
      </w:pPr>
    </w:p>
    <w:p w14:paraId="49408DC9" w14:textId="77777777" w:rsidR="00510C20" w:rsidRDefault="00510C20" w:rsidP="00A436EC">
      <w:pPr>
        <w:spacing w:after="0" w:line="240" w:lineRule="auto"/>
        <w:ind w:firstLine="708"/>
        <w:jc w:val="both"/>
      </w:pPr>
    </w:p>
    <w:p w14:paraId="4C8C29FE" w14:textId="77777777" w:rsidR="00510C20" w:rsidRDefault="00510C20" w:rsidP="00A436EC">
      <w:pPr>
        <w:spacing w:after="0" w:line="240" w:lineRule="auto"/>
        <w:ind w:firstLine="708"/>
        <w:jc w:val="both"/>
      </w:pPr>
    </w:p>
    <w:p w14:paraId="6C0E29BB" w14:textId="15F22E41" w:rsidR="00AD42D7" w:rsidRDefault="00AD42D7" w:rsidP="00C05D69">
      <w:pPr>
        <w:spacing w:after="0" w:line="240" w:lineRule="auto"/>
        <w:ind w:firstLine="1701"/>
        <w:jc w:val="both"/>
      </w:pPr>
    </w:p>
    <w:p w14:paraId="18603191" w14:textId="0D1DCF37" w:rsidR="00510C20" w:rsidRDefault="00AD42D7" w:rsidP="00C05D69">
      <w:pPr>
        <w:spacing w:after="0" w:line="240" w:lineRule="auto"/>
        <w:ind w:firstLine="1701"/>
        <w:jc w:val="both"/>
      </w:pPr>
      <w:r>
        <w:t>L</w:t>
      </w:r>
      <w:r w:rsidR="00510C20">
        <w:t xml:space="preserve">a demande devra se faire par le formulaire disponible auprès du </w:t>
      </w:r>
      <w:r>
        <w:t xml:space="preserve">… </w:t>
      </w:r>
      <w:r w:rsidRPr="00336190">
        <w:rPr>
          <w:rFonts w:ascii="Calibri" w:hAnsi="Calibri"/>
          <w:i/>
          <w:color w:val="C0504D" w:themeColor="accent2"/>
        </w:rPr>
        <w:t>[correspondant pertinent en fonction de l’organisation de la collectivité]</w:t>
      </w:r>
      <w:r w:rsidR="007575AD">
        <w:t xml:space="preserve"> (ANNEXE </w:t>
      </w:r>
      <w:r w:rsidR="002D213B">
        <w:t>5</w:t>
      </w:r>
      <w:r w:rsidR="007575AD">
        <w:t>)</w:t>
      </w:r>
      <w:r>
        <w:t>.</w:t>
      </w:r>
      <w:r w:rsidR="007575AD">
        <w:t xml:space="preserve"> </w:t>
      </w:r>
    </w:p>
    <w:p w14:paraId="3D5A3C80" w14:textId="77777777" w:rsidR="00510C20" w:rsidRDefault="00510C20" w:rsidP="00C05D69">
      <w:pPr>
        <w:spacing w:after="0" w:line="240" w:lineRule="auto"/>
        <w:ind w:firstLine="1701"/>
        <w:jc w:val="both"/>
      </w:pPr>
    </w:p>
    <w:p w14:paraId="49CFD683" w14:textId="4BA32701" w:rsidR="00A436EC" w:rsidRPr="00A436EC" w:rsidRDefault="00A436EC" w:rsidP="00C05D69">
      <w:pPr>
        <w:spacing w:after="0" w:line="240" w:lineRule="auto"/>
        <w:ind w:firstLine="1701"/>
        <w:jc w:val="both"/>
      </w:pPr>
      <w:r w:rsidRPr="00A436EC">
        <w:rPr>
          <w:rFonts w:ascii="Calibri" w:eastAsia="Arial Unicode MS" w:hAnsi="Calibri" w:cs="Arial"/>
          <w:lang w:eastAsia="fr-FR"/>
        </w:rPr>
        <w:t>Lorsque l</w:t>
      </w:r>
      <w:r>
        <w:rPr>
          <w:rFonts w:ascii="Calibri" w:eastAsia="Arial Unicode MS" w:hAnsi="Calibri" w:cs="Arial"/>
          <w:lang w:eastAsia="fr-FR"/>
        </w:rPr>
        <w:t xml:space="preserve">a demande de congé intervient </w:t>
      </w:r>
      <w:r w:rsidR="00AD42D7">
        <w:rPr>
          <w:rFonts w:ascii="Calibri" w:eastAsia="Arial Unicode MS" w:hAnsi="Calibri" w:cs="Arial"/>
          <w:lang w:eastAsia="fr-FR"/>
        </w:rPr>
        <w:t xml:space="preserve">… </w:t>
      </w:r>
      <w:r w:rsidR="00573C92" w:rsidRPr="00573C92">
        <w:rPr>
          <w:rFonts w:ascii="Calibri" w:eastAsia="Arial Unicode MS" w:hAnsi="Calibri" w:cs="Arial"/>
          <w:i/>
          <w:color w:val="C0504D" w:themeColor="accent2"/>
          <w:lang w:eastAsia="fr-FR"/>
        </w:rPr>
        <w:t>[</w:t>
      </w:r>
      <w:r w:rsidR="00573C92">
        <w:rPr>
          <w:rFonts w:ascii="Calibri" w:eastAsia="Arial Unicode MS" w:hAnsi="Calibri" w:cs="Arial"/>
          <w:i/>
          <w:color w:val="C0504D" w:themeColor="accent2"/>
          <w:lang w:eastAsia="fr-FR"/>
        </w:rPr>
        <w:t>XX]</w:t>
      </w:r>
      <w:r w:rsidR="00C05D69">
        <w:rPr>
          <w:rFonts w:ascii="Calibri" w:eastAsia="Arial Unicode MS" w:hAnsi="Calibri" w:cs="Arial"/>
          <w:lang w:eastAsia="fr-FR"/>
        </w:rPr>
        <w:t xml:space="preserve"> </w:t>
      </w:r>
      <w:r w:rsidR="00C05D69" w:rsidRPr="00A436EC">
        <w:rPr>
          <w:rFonts w:ascii="Calibri" w:eastAsia="Arial Unicode MS" w:hAnsi="Calibri" w:cs="Arial"/>
          <w:lang w:eastAsia="fr-FR"/>
        </w:rPr>
        <w:t>J</w:t>
      </w:r>
      <w:r w:rsidRPr="00A436EC">
        <w:rPr>
          <w:rFonts w:ascii="Calibri" w:eastAsia="Arial Unicode MS" w:hAnsi="Calibri" w:cs="Arial"/>
          <w:lang w:eastAsia="fr-FR"/>
        </w:rPr>
        <w:t>our</w:t>
      </w:r>
      <w:r w:rsidR="00C05D69" w:rsidRPr="00C05D69">
        <w:rPr>
          <w:rFonts w:ascii="Calibri" w:eastAsia="Arial Unicode MS" w:hAnsi="Calibri" w:cs="Arial"/>
          <w:i/>
          <w:color w:val="C0504D" w:themeColor="accent2"/>
          <w:lang w:eastAsia="fr-FR"/>
        </w:rPr>
        <w:t>(s)</w:t>
      </w:r>
      <w:r w:rsidRPr="00A436EC">
        <w:rPr>
          <w:rFonts w:ascii="Calibri" w:eastAsia="Arial Unicode MS" w:hAnsi="Calibri" w:cs="Arial"/>
          <w:lang w:eastAsia="fr-FR"/>
        </w:rPr>
        <w:t xml:space="preserve"> avant le début du congé, la demande devra se fai</w:t>
      </w:r>
      <w:r>
        <w:rPr>
          <w:rFonts w:ascii="Calibri" w:eastAsia="Arial Unicode MS" w:hAnsi="Calibri" w:cs="Arial"/>
          <w:lang w:eastAsia="fr-FR"/>
        </w:rPr>
        <w:t xml:space="preserve">re oralement auprès du </w:t>
      </w:r>
      <w:r w:rsidR="00AD42D7">
        <w:rPr>
          <w:rFonts w:ascii="Calibri" w:eastAsia="Arial Unicode MS" w:hAnsi="Calibri" w:cs="Arial"/>
          <w:lang w:eastAsia="fr-FR"/>
        </w:rPr>
        <w:t xml:space="preserve">… </w:t>
      </w:r>
      <w:r w:rsidR="00573C92" w:rsidRPr="00573C92">
        <w:rPr>
          <w:rFonts w:ascii="Calibri" w:eastAsia="Arial Unicode MS" w:hAnsi="Calibri" w:cs="Arial"/>
          <w:i/>
          <w:color w:val="C0504D" w:themeColor="accent2"/>
          <w:lang w:eastAsia="fr-FR"/>
        </w:rPr>
        <w:t>[</w:t>
      </w:r>
      <w:r w:rsidR="00AD42D7" w:rsidRPr="00336190">
        <w:rPr>
          <w:rFonts w:ascii="Calibri" w:hAnsi="Calibri"/>
          <w:i/>
          <w:color w:val="C0504D" w:themeColor="accent2"/>
        </w:rPr>
        <w:t>correspondant pertinent en fonction de l’organisation de la collectivité</w:t>
      </w:r>
      <w:r w:rsidR="00573C92">
        <w:rPr>
          <w:rFonts w:ascii="Calibri" w:eastAsia="Arial Unicode MS" w:hAnsi="Calibri" w:cs="Arial"/>
          <w:i/>
          <w:color w:val="C0504D" w:themeColor="accent2"/>
          <w:lang w:eastAsia="fr-FR"/>
        </w:rPr>
        <w:t>]</w:t>
      </w:r>
      <w:r w:rsidRPr="00A436EC">
        <w:rPr>
          <w:rFonts w:ascii="Calibri" w:eastAsia="Arial Unicode MS" w:hAnsi="Calibri" w:cs="Arial"/>
          <w:lang w:eastAsia="fr-FR"/>
        </w:rPr>
        <w:t xml:space="preserve"> tout en étant inscrite sur le </w:t>
      </w:r>
      <w:r w:rsidR="00E068AC">
        <w:rPr>
          <w:rFonts w:ascii="Calibri" w:eastAsia="Arial Unicode MS" w:hAnsi="Calibri" w:cs="Arial"/>
          <w:lang w:eastAsia="fr-FR"/>
        </w:rPr>
        <w:t>tableau de suivi des congés.</w:t>
      </w:r>
    </w:p>
    <w:p w14:paraId="45653B87" w14:textId="77777777" w:rsidR="00541781" w:rsidRDefault="00541781" w:rsidP="00C05D69">
      <w:pPr>
        <w:spacing w:after="0" w:line="240" w:lineRule="auto"/>
        <w:ind w:firstLine="1701"/>
        <w:jc w:val="both"/>
      </w:pPr>
    </w:p>
    <w:p w14:paraId="57A97F03" w14:textId="4D1C29C7" w:rsidR="00541781" w:rsidRDefault="00A436EC" w:rsidP="00C05D69">
      <w:pPr>
        <w:spacing w:after="0" w:line="240" w:lineRule="auto"/>
        <w:ind w:firstLine="1701"/>
        <w:jc w:val="both"/>
      </w:pPr>
      <w:r w:rsidRPr="00541781">
        <w:rPr>
          <w:rFonts w:ascii="Calibri" w:eastAsia="Arial Unicode MS" w:hAnsi="Calibri" w:cs="Arial"/>
          <w:lang w:eastAsia="fr-FR"/>
        </w:rPr>
        <w:t>Les dat</w:t>
      </w:r>
      <w:r w:rsidR="008A0D9D" w:rsidRPr="00541781">
        <w:rPr>
          <w:rFonts w:ascii="Calibri" w:eastAsia="Arial Unicode MS" w:hAnsi="Calibri" w:cs="Arial"/>
          <w:lang w:eastAsia="fr-FR"/>
        </w:rPr>
        <w:t>es sont f</w:t>
      </w:r>
      <w:r w:rsidR="00E068AC">
        <w:rPr>
          <w:rFonts w:ascii="Calibri" w:eastAsia="Arial Unicode MS" w:hAnsi="Calibri" w:cs="Arial"/>
          <w:lang w:eastAsia="fr-FR"/>
        </w:rPr>
        <w:t xml:space="preserve">ixées avec le </w:t>
      </w:r>
      <w:r w:rsidR="00A700AD">
        <w:rPr>
          <w:rFonts w:ascii="Calibri" w:eastAsia="Arial Unicode MS" w:hAnsi="Calibri" w:cs="Arial"/>
          <w:lang w:eastAsia="fr-FR"/>
        </w:rPr>
        <w:t xml:space="preserve">… </w:t>
      </w:r>
      <w:r w:rsidR="00A700AD" w:rsidRPr="00336190">
        <w:rPr>
          <w:rFonts w:ascii="Calibri" w:hAnsi="Calibri"/>
          <w:i/>
          <w:color w:val="C0504D" w:themeColor="accent2"/>
        </w:rPr>
        <w:t>[correspondant pertinent en fonction de l’organisation de la collectivité]</w:t>
      </w:r>
      <w:r w:rsidRPr="00541781">
        <w:rPr>
          <w:rFonts w:ascii="Calibri" w:eastAsia="Arial Unicode MS" w:hAnsi="Calibri" w:cs="Arial"/>
          <w:lang w:eastAsia="fr-FR"/>
        </w:rPr>
        <w:t xml:space="preserve"> en fonction des nécessités de service et validées par </w:t>
      </w:r>
      <w:r w:rsidR="00AD42D7">
        <w:rPr>
          <w:rFonts w:ascii="Calibri" w:eastAsia="Arial Unicode MS" w:hAnsi="Calibri" w:cs="Arial"/>
          <w:lang w:eastAsia="fr-FR"/>
        </w:rPr>
        <w:t xml:space="preserve">… </w:t>
      </w:r>
      <w:r w:rsidR="00573C92" w:rsidRPr="00573C92">
        <w:rPr>
          <w:rFonts w:ascii="Calibri" w:eastAsia="Arial Unicode MS" w:hAnsi="Calibri" w:cs="Arial"/>
          <w:i/>
          <w:color w:val="C0504D" w:themeColor="accent2"/>
          <w:lang w:eastAsia="fr-FR"/>
        </w:rPr>
        <w:t>[</w:t>
      </w:r>
      <w:r w:rsidR="00AD42D7">
        <w:rPr>
          <w:rFonts w:ascii="Calibri" w:eastAsia="Arial Unicode MS" w:hAnsi="Calibri" w:cs="Arial"/>
          <w:i/>
          <w:color w:val="C0504D" w:themeColor="accent2"/>
          <w:lang w:eastAsia="fr-FR"/>
        </w:rPr>
        <w:t>r</w:t>
      </w:r>
      <w:r w:rsidR="00070124">
        <w:rPr>
          <w:rFonts w:ascii="Calibri" w:eastAsia="Arial Unicode MS" w:hAnsi="Calibri" w:cs="Arial"/>
          <w:i/>
          <w:color w:val="C0504D" w:themeColor="accent2"/>
          <w:lang w:eastAsia="fr-FR"/>
        </w:rPr>
        <w:t>eprésentant de la collectivité</w:t>
      </w:r>
      <w:r w:rsidR="00573C92">
        <w:rPr>
          <w:rFonts w:ascii="Calibri" w:eastAsia="Arial Unicode MS" w:hAnsi="Calibri" w:cs="Arial"/>
          <w:i/>
          <w:color w:val="C0504D" w:themeColor="accent2"/>
          <w:lang w:eastAsia="fr-FR"/>
        </w:rPr>
        <w:t>]</w:t>
      </w:r>
      <w:r w:rsidR="00C05D69">
        <w:rPr>
          <w:rFonts w:ascii="Calibri" w:eastAsia="Arial Unicode MS" w:hAnsi="Calibri" w:cs="Arial"/>
          <w:i/>
          <w:color w:val="C0504D" w:themeColor="accent2"/>
          <w:lang w:eastAsia="fr-FR"/>
        </w:rPr>
        <w:t>.</w:t>
      </w:r>
    </w:p>
    <w:p w14:paraId="1C7A6F2F" w14:textId="4C7B9E05" w:rsidR="008A0D9D" w:rsidRPr="00541781" w:rsidRDefault="008A0D9D" w:rsidP="00C05D69">
      <w:pPr>
        <w:spacing w:after="0" w:line="240" w:lineRule="auto"/>
        <w:ind w:firstLine="1701"/>
        <w:jc w:val="both"/>
      </w:pPr>
      <w:r w:rsidRPr="00541781">
        <w:rPr>
          <w:rFonts w:ascii="Calibri" w:eastAsia="Arial Unicode MS" w:hAnsi="Calibri" w:cs="Arial"/>
          <w:lang w:eastAsia="fr-FR"/>
        </w:rPr>
        <w:t>En cas de difficu</w:t>
      </w:r>
      <w:r w:rsidR="00E068AC">
        <w:rPr>
          <w:rFonts w:ascii="Calibri" w:eastAsia="Arial Unicode MS" w:hAnsi="Calibri" w:cs="Arial"/>
          <w:lang w:eastAsia="fr-FR"/>
        </w:rPr>
        <w:t xml:space="preserve">ltés, un entretien aura lieu entre le </w:t>
      </w:r>
      <w:r w:rsidR="00AD42D7">
        <w:rPr>
          <w:rFonts w:ascii="Calibri" w:eastAsia="Arial Unicode MS" w:hAnsi="Calibri" w:cs="Arial"/>
          <w:lang w:eastAsia="fr-FR"/>
        </w:rPr>
        <w:t xml:space="preserve">… </w:t>
      </w:r>
      <w:r w:rsidR="00AD42D7" w:rsidRPr="00573C92">
        <w:rPr>
          <w:rFonts w:ascii="Calibri" w:eastAsia="Arial Unicode MS" w:hAnsi="Calibri" w:cs="Arial"/>
          <w:i/>
          <w:color w:val="C0504D" w:themeColor="accent2"/>
          <w:lang w:eastAsia="fr-FR"/>
        </w:rPr>
        <w:t>[</w:t>
      </w:r>
      <w:r w:rsidR="00AD42D7">
        <w:rPr>
          <w:rFonts w:ascii="Calibri" w:eastAsia="Arial Unicode MS" w:hAnsi="Calibri" w:cs="Arial"/>
          <w:i/>
          <w:color w:val="C0504D" w:themeColor="accent2"/>
          <w:lang w:eastAsia="fr-FR"/>
        </w:rPr>
        <w:t>représentant de la collectivité]</w:t>
      </w:r>
      <w:r w:rsidRPr="00541781">
        <w:rPr>
          <w:rFonts w:ascii="Calibri" w:eastAsia="Arial Unicode MS" w:hAnsi="Calibri" w:cs="Arial"/>
          <w:lang w:eastAsia="fr-FR"/>
        </w:rPr>
        <w:t xml:space="preserve">, le </w:t>
      </w:r>
      <w:r w:rsidR="00A700AD">
        <w:rPr>
          <w:rFonts w:ascii="Calibri" w:eastAsia="Arial Unicode MS" w:hAnsi="Calibri" w:cs="Arial"/>
          <w:lang w:eastAsia="fr-FR"/>
        </w:rPr>
        <w:t xml:space="preserve">… </w:t>
      </w:r>
      <w:r w:rsidR="00A700AD" w:rsidRPr="00336190">
        <w:rPr>
          <w:rFonts w:ascii="Calibri" w:hAnsi="Calibri"/>
          <w:i/>
          <w:color w:val="C0504D" w:themeColor="accent2"/>
        </w:rPr>
        <w:t>[correspondant pertinent en fonction de l’organisation de la collectivité]</w:t>
      </w:r>
      <w:r w:rsidR="00A700AD">
        <w:t xml:space="preserve"> </w:t>
      </w:r>
      <w:r w:rsidRPr="00541781">
        <w:rPr>
          <w:rFonts w:ascii="Calibri" w:eastAsia="Arial Unicode MS" w:hAnsi="Calibri" w:cs="Arial"/>
          <w:lang w:eastAsia="fr-FR"/>
        </w:rPr>
        <w:t xml:space="preserve">et l'agent afin de trouver un compromis. En cas d'impossibilité de trouver une issue </w:t>
      </w:r>
      <w:r w:rsidR="00E068AC">
        <w:rPr>
          <w:rFonts w:ascii="Calibri" w:eastAsia="Arial Unicode MS" w:hAnsi="Calibri" w:cs="Arial"/>
          <w:lang w:eastAsia="fr-FR"/>
        </w:rPr>
        <w:t xml:space="preserve">favorable, </w:t>
      </w:r>
      <w:r w:rsidR="005E6364">
        <w:rPr>
          <w:rFonts w:ascii="Calibri" w:eastAsia="Arial Unicode MS" w:hAnsi="Calibri" w:cs="Arial"/>
          <w:lang w:eastAsia="fr-FR"/>
        </w:rPr>
        <w:t xml:space="preserve">le … </w:t>
      </w:r>
      <w:r w:rsidR="005E6364" w:rsidRPr="00573C92">
        <w:rPr>
          <w:rFonts w:ascii="Calibri" w:eastAsia="Arial Unicode MS" w:hAnsi="Calibri" w:cs="Arial"/>
          <w:i/>
          <w:color w:val="C0504D" w:themeColor="accent2"/>
          <w:lang w:eastAsia="fr-FR"/>
        </w:rPr>
        <w:t>[</w:t>
      </w:r>
      <w:r w:rsidR="005E6364">
        <w:rPr>
          <w:rFonts w:ascii="Calibri" w:eastAsia="Arial Unicode MS" w:hAnsi="Calibri" w:cs="Arial"/>
          <w:i/>
          <w:color w:val="C0504D" w:themeColor="accent2"/>
          <w:lang w:eastAsia="fr-FR"/>
        </w:rPr>
        <w:t xml:space="preserve">représentant de la collectivité] </w:t>
      </w:r>
      <w:r w:rsidR="00E068AC">
        <w:rPr>
          <w:rFonts w:ascii="Calibri" w:eastAsia="Arial Unicode MS" w:hAnsi="Calibri" w:cs="Arial"/>
          <w:lang w:eastAsia="fr-FR"/>
        </w:rPr>
        <w:t>fixera la période de</w:t>
      </w:r>
      <w:r w:rsidRPr="00541781">
        <w:rPr>
          <w:rFonts w:ascii="Calibri" w:eastAsia="Arial Unicode MS" w:hAnsi="Calibri" w:cs="Arial"/>
          <w:lang w:eastAsia="fr-FR"/>
        </w:rPr>
        <w:t xml:space="preserve"> congés annuels.</w:t>
      </w:r>
    </w:p>
    <w:p w14:paraId="2008106E" w14:textId="77777777" w:rsidR="008A0D9D" w:rsidRDefault="008A0D9D" w:rsidP="00A436EC">
      <w:pPr>
        <w:pStyle w:val="Paragraphedeliste"/>
        <w:spacing w:after="0" w:line="240" w:lineRule="auto"/>
        <w:ind w:left="1080"/>
        <w:jc w:val="both"/>
        <w:rPr>
          <w:rFonts w:ascii="Calibri" w:eastAsia="Arial Unicode MS" w:hAnsi="Calibri" w:cs="Arial"/>
          <w:lang w:eastAsia="fr-FR"/>
        </w:rPr>
      </w:pPr>
    </w:p>
    <w:p w14:paraId="706B01D5" w14:textId="15ED128B" w:rsidR="008A0D9D" w:rsidRPr="00C05D69" w:rsidRDefault="008A0D9D" w:rsidP="00874B09">
      <w:pPr>
        <w:pStyle w:val="Titre4"/>
        <w:numPr>
          <w:ilvl w:val="0"/>
          <w:numId w:val="37"/>
        </w:numPr>
        <w:rPr>
          <w:rFonts w:ascii="Calibri" w:hAnsi="Calibri"/>
          <w:i w:val="0"/>
          <w:color w:val="auto"/>
        </w:rPr>
      </w:pPr>
      <w:r w:rsidRPr="00C05D69">
        <w:rPr>
          <w:rFonts w:ascii="Calibri" w:hAnsi="Calibri"/>
          <w:i w:val="0"/>
          <w:color w:val="auto"/>
        </w:rPr>
        <w:t>L'utilisation des jours de congés annuels</w:t>
      </w:r>
    </w:p>
    <w:p w14:paraId="54323938" w14:textId="42ED2D52" w:rsidR="00541781" w:rsidRDefault="00BA2349" w:rsidP="00541781">
      <w:pPr>
        <w:spacing w:after="0" w:line="240" w:lineRule="auto"/>
        <w:jc w:val="both"/>
        <w:rPr>
          <w:rFonts w:eastAsia="Arial Unicode MS"/>
          <w:lang w:eastAsia="fr-FR"/>
        </w:rPr>
      </w:pPr>
      <w:r>
        <w:rPr>
          <w:rFonts w:ascii="Calibri" w:hAnsi="Calibri"/>
          <w:i/>
          <w:noProof/>
          <w:lang w:eastAsia="fr-FR"/>
        </w:rPr>
        <mc:AlternateContent>
          <mc:Choice Requires="wps">
            <w:drawing>
              <wp:anchor distT="0" distB="0" distL="114300" distR="114300" simplePos="0" relativeHeight="251721728" behindDoc="0" locked="0" layoutInCell="1" allowOverlap="1" wp14:anchorId="7ABDB438" wp14:editId="0C5F16FE">
                <wp:simplePos x="0" y="0"/>
                <wp:positionH relativeFrom="column">
                  <wp:posOffset>1976120</wp:posOffset>
                </wp:positionH>
                <wp:positionV relativeFrom="paragraph">
                  <wp:posOffset>68580</wp:posOffset>
                </wp:positionV>
                <wp:extent cx="4419600" cy="485775"/>
                <wp:effectExtent l="209550" t="133350" r="19050" b="28575"/>
                <wp:wrapNone/>
                <wp:docPr id="41" name="Légende encadrée 1 41"/>
                <wp:cNvGraphicFramePr/>
                <a:graphic xmlns:a="http://schemas.openxmlformats.org/drawingml/2006/main">
                  <a:graphicData uri="http://schemas.microsoft.com/office/word/2010/wordprocessingShape">
                    <wps:wsp>
                      <wps:cNvSpPr/>
                      <wps:spPr>
                        <a:xfrm>
                          <a:off x="0" y="0"/>
                          <a:ext cx="4419600" cy="485775"/>
                        </a:xfrm>
                        <a:prstGeom prst="borderCallout1">
                          <a:avLst>
                            <a:gd name="adj1" fmla="val 53274"/>
                            <a:gd name="adj2" fmla="val -601"/>
                            <a:gd name="adj3" fmla="val -23403"/>
                            <a:gd name="adj4" fmla="val -4502"/>
                          </a:avLst>
                        </a:prstGeom>
                      </wps:spPr>
                      <wps:style>
                        <a:lnRef idx="2">
                          <a:schemeClr val="accent4"/>
                        </a:lnRef>
                        <a:fillRef idx="1">
                          <a:schemeClr val="lt1"/>
                        </a:fillRef>
                        <a:effectRef idx="0">
                          <a:schemeClr val="accent4"/>
                        </a:effectRef>
                        <a:fontRef idx="minor">
                          <a:schemeClr val="dk1"/>
                        </a:fontRef>
                      </wps:style>
                      <wps:txbx>
                        <w:txbxContent>
                          <w:p w14:paraId="584AC45F" w14:textId="77777777" w:rsidR="00B27C76" w:rsidRPr="00BA2349" w:rsidRDefault="00B27C76" w:rsidP="00BA2349">
                            <w:pPr>
                              <w:pStyle w:val="Commentaire"/>
                              <w:spacing w:after="0"/>
                              <w:rPr>
                                <w:color w:val="7030A0"/>
                                <w:sz w:val="16"/>
                                <w:szCs w:val="16"/>
                              </w:rPr>
                            </w:pPr>
                            <w:r w:rsidRPr="00BA2349">
                              <w:rPr>
                                <w:color w:val="7030A0"/>
                                <w:sz w:val="16"/>
                                <w:szCs w:val="16"/>
                              </w:rPr>
                              <w:t>L'ouverture du CET est de droit pour les agents, même si la collectivité n'a pas délibéré.</w:t>
                            </w:r>
                          </w:p>
                          <w:p w14:paraId="1BCDE8B0" w14:textId="2310B58D" w:rsidR="00B27C76" w:rsidRPr="00BA2349" w:rsidRDefault="00B27C76" w:rsidP="00BA2349">
                            <w:pPr>
                              <w:pStyle w:val="Commentaire"/>
                              <w:spacing w:after="0"/>
                              <w:rPr>
                                <w:color w:val="7030A0"/>
                                <w:sz w:val="16"/>
                                <w:szCs w:val="16"/>
                              </w:rPr>
                            </w:pPr>
                            <w:r w:rsidRPr="00BA2349">
                              <w:rPr>
                                <w:color w:val="7030A0"/>
                                <w:sz w:val="16"/>
                                <w:szCs w:val="16"/>
                              </w:rPr>
                              <w:t xml:space="preserve">Définir les modalités du report </w:t>
                            </w:r>
                            <w:r>
                              <w:rPr>
                                <w:color w:val="7030A0"/>
                                <w:sz w:val="16"/>
                                <w:szCs w:val="16"/>
                              </w:rPr>
                              <w:t xml:space="preserve">des congés </w:t>
                            </w:r>
                            <w:r w:rsidRPr="00BA2349">
                              <w:rPr>
                                <w:color w:val="7030A0"/>
                                <w:sz w:val="16"/>
                                <w:szCs w:val="16"/>
                              </w:rPr>
                              <w:t>: affichage dans les locaux par note de service, courrier individuel.</w:t>
                            </w:r>
                          </w:p>
                          <w:p w14:paraId="45645FD6" w14:textId="4AD19611" w:rsidR="00B27C76" w:rsidRPr="00BA2349" w:rsidRDefault="00B27C76" w:rsidP="00BA2349">
                            <w:pPr>
                              <w:pStyle w:val="Commentaire"/>
                              <w:spacing w:after="0"/>
                              <w:rPr>
                                <w:color w:val="7030A0"/>
                                <w:sz w:val="16"/>
                                <w:szCs w:val="16"/>
                              </w:rPr>
                            </w:pPr>
                            <w:r w:rsidRPr="00BA2349">
                              <w:rPr>
                                <w:color w:val="7030A0"/>
                                <w:sz w:val="16"/>
                                <w:szCs w:val="16"/>
                              </w:rPr>
                              <w:t>Il est conseillé de faire un report pour l'ensemble des agents de la collectivité par souci d'égalité.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41" o:spid="_x0000_s1049" type="#_x0000_t47" style="position:absolute;left:0;text-align:left;margin-left:155.6pt;margin-top:5.4pt;width:348pt;height:3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" adj="-972,-5055,-130,11507" fillcolor="white [3201]" strokecolor="#8064a2 [3207]" strokeweight="2pt">
                <v:textbox>
                  <w:txbxContent>
                    <w:p w14:paraId="584AC45F" w14:textId="77777777" w:rsidR="00B27C76" w:rsidRPr="00BA2349" w:rsidRDefault="00B27C76" w:rsidP="00BA2349">
                      <w:pPr>
                        <w:pStyle w:val="Commentaire"/>
                        <w:spacing w:after="0"/>
                        <w:rPr>
                          <w:color w:val="7030A0"/>
                          <w:sz w:val="16"/>
                          <w:szCs w:val="16"/>
                        </w:rPr>
                      </w:pPr>
                      <w:r w:rsidRPr="00BA2349">
                        <w:rPr>
                          <w:color w:val="7030A0"/>
                          <w:sz w:val="16"/>
                          <w:szCs w:val="16"/>
                        </w:rPr>
                        <w:t>L'ouverture du CET est de droit pour les agents, même si la collectivité n'a pas délibéré.</w:t>
                      </w:r>
                    </w:p>
                    <w:p w14:paraId="1BCDE8B0" w14:textId="2310B58D" w:rsidR="00B27C76" w:rsidRPr="00BA2349" w:rsidRDefault="00B27C76" w:rsidP="00BA2349">
                      <w:pPr>
                        <w:pStyle w:val="Commentaire"/>
                        <w:spacing w:after="0"/>
                        <w:rPr>
                          <w:color w:val="7030A0"/>
                          <w:sz w:val="16"/>
                          <w:szCs w:val="16"/>
                        </w:rPr>
                      </w:pPr>
                      <w:r w:rsidRPr="00BA2349">
                        <w:rPr>
                          <w:color w:val="7030A0"/>
                          <w:sz w:val="16"/>
                          <w:szCs w:val="16"/>
                        </w:rPr>
                        <w:t xml:space="preserve">Définir les modalités du report </w:t>
                      </w:r>
                      <w:r>
                        <w:rPr>
                          <w:color w:val="7030A0"/>
                          <w:sz w:val="16"/>
                          <w:szCs w:val="16"/>
                        </w:rPr>
                        <w:t xml:space="preserve">des congés </w:t>
                      </w:r>
                      <w:r w:rsidRPr="00BA2349">
                        <w:rPr>
                          <w:color w:val="7030A0"/>
                          <w:sz w:val="16"/>
                          <w:szCs w:val="16"/>
                        </w:rPr>
                        <w:t>: affichage dans les locaux par note de service, courrier individuel.</w:t>
                      </w:r>
                    </w:p>
                    <w:p w14:paraId="45645FD6" w14:textId="4AD19611" w:rsidR="00B27C76" w:rsidRPr="00BA2349" w:rsidRDefault="00B27C76" w:rsidP="00BA2349">
                      <w:pPr>
                        <w:pStyle w:val="Commentaire"/>
                        <w:spacing w:after="0"/>
                        <w:rPr>
                          <w:color w:val="7030A0"/>
                          <w:sz w:val="16"/>
                          <w:szCs w:val="16"/>
                        </w:rPr>
                      </w:pPr>
                      <w:r w:rsidRPr="00BA2349">
                        <w:rPr>
                          <w:color w:val="7030A0"/>
                          <w:sz w:val="16"/>
                          <w:szCs w:val="16"/>
                        </w:rPr>
                        <w:t>Il est conseillé de faire un report pour l'ensemble des agents de la collectivité par souci d'égalité.</w:t>
                      </w:r>
                    </w:p>
                  </w:txbxContent>
                </v:textbox>
              </v:shape>
            </w:pict>
          </mc:Fallback>
        </mc:AlternateContent>
      </w:r>
    </w:p>
    <w:p w14:paraId="22E9F31A" w14:textId="77777777" w:rsidR="004D1065" w:rsidRDefault="004D1065" w:rsidP="00C05D69">
      <w:pPr>
        <w:spacing w:after="0" w:line="240" w:lineRule="auto"/>
        <w:ind w:firstLine="1701"/>
        <w:jc w:val="both"/>
        <w:rPr>
          <w:rFonts w:eastAsia="Arial Unicode MS"/>
          <w:lang w:eastAsia="fr-FR"/>
        </w:rPr>
      </w:pPr>
    </w:p>
    <w:p w14:paraId="580059D5" w14:textId="77777777" w:rsidR="004D1065" w:rsidRDefault="004D1065" w:rsidP="00C05D69">
      <w:pPr>
        <w:spacing w:after="0" w:line="240" w:lineRule="auto"/>
        <w:ind w:firstLine="1701"/>
        <w:jc w:val="both"/>
        <w:rPr>
          <w:rFonts w:eastAsia="Arial Unicode MS"/>
          <w:lang w:eastAsia="fr-FR"/>
        </w:rPr>
      </w:pPr>
    </w:p>
    <w:p w14:paraId="20833066" w14:textId="77777777" w:rsidR="004D1065" w:rsidRDefault="004D1065" w:rsidP="00C05D69">
      <w:pPr>
        <w:spacing w:after="0" w:line="240" w:lineRule="auto"/>
        <w:ind w:firstLine="1701"/>
        <w:jc w:val="both"/>
        <w:rPr>
          <w:rFonts w:eastAsia="Arial Unicode MS"/>
          <w:lang w:eastAsia="fr-FR"/>
        </w:rPr>
      </w:pPr>
    </w:p>
    <w:p w14:paraId="25CA0877" w14:textId="77777777" w:rsidR="00541781" w:rsidRPr="00530D7D" w:rsidRDefault="00541781" w:rsidP="00C05D69">
      <w:pPr>
        <w:spacing w:after="0" w:line="240" w:lineRule="auto"/>
        <w:ind w:firstLine="1701"/>
        <w:jc w:val="both"/>
        <w:rPr>
          <w:rFonts w:eastAsia="Arial Unicode MS"/>
          <w:lang w:eastAsia="fr-FR"/>
        </w:rPr>
      </w:pPr>
      <w:r w:rsidRPr="00541781">
        <w:rPr>
          <w:rFonts w:eastAsia="Arial Unicode MS"/>
          <w:lang w:eastAsia="fr-FR"/>
        </w:rPr>
        <w:t xml:space="preserve">Les congés doivent être utilisés au cours de l'année civile et être épuisés au 31 décembre. </w:t>
      </w:r>
      <w:r>
        <w:rPr>
          <w:rFonts w:eastAsia="Arial Unicode MS"/>
          <w:lang w:eastAsia="fr-FR"/>
        </w:rPr>
        <w:t>I</w:t>
      </w:r>
      <w:r w:rsidRPr="00530D7D">
        <w:rPr>
          <w:rFonts w:eastAsia="Arial Unicode MS"/>
          <w:lang w:eastAsia="fr-FR"/>
        </w:rPr>
        <w:t>l en est de même pour les jours attribués au titre du fractionnement. Le fonctionnaire qui n'a pas utilisé ses droits à congés avant le 31 décembre de l'année perd le bénéfice des congés non utilisés (il n'y a pas d'indemnité compensatrice), sauf autorisation exceptionnelle de report ou alimentation du Compte Epargne Temps (CET).</w:t>
      </w:r>
    </w:p>
    <w:p w14:paraId="3D6A00C8" w14:textId="77777777" w:rsidR="00527F6B" w:rsidRDefault="00527F6B" w:rsidP="00352D62">
      <w:pPr>
        <w:spacing w:after="0" w:line="240" w:lineRule="auto"/>
        <w:ind w:firstLine="1701"/>
        <w:jc w:val="both"/>
        <w:rPr>
          <w:rFonts w:eastAsia="Arial Unicode MS"/>
          <w:lang w:eastAsia="fr-FR"/>
        </w:rPr>
      </w:pPr>
    </w:p>
    <w:p w14:paraId="324CD4F2" w14:textId="40112885" w:rsidR="00780123" w:rsidRPr="00530D7D" w:rsidRDefault="00541781" w:rsidP="00352D62">
      <w:pPr>
        <w:spacing w:after="0" w:line="240" w:lineRule="auto"/>
        <w:ind w:firstLine="1701"/>
        <w:jc w:val="both"/>
        <w:rPr>
          <w:rFonts w:eastAsia="Arial Unicode MS"/>
          <w:lang w:eastAsia="fr-FR"/>
        </w:rPr>
      </w:pPr>
      <w:r w:rsidRPr="00530D7D">
        <w:rPr>
          <w:rFonts w:eastAsia="Arial Unicode MS"/>
          <w:lang w:eastAsia="fr-FR"/>
        </w:rPr>
        <w:t>Le report des congés sur l'année suivante est possible sur autorisation exceptionnelle de l'autorité territoriale, dans le cas où l'agent n'a pu épuiser ses congés pour raisons de service.</w:t>
      </w:r>
      <w:r w:rsidR="00E068AC">
        <w:rPr>
          <w:rFonts w:eastAsia="Arial Unicode MS"/>
          <w:lang w:eastAsia="fr-FR"/>
        </w:rPr>
        <w:t xml:space="preserve"> Le report sera autorisé par</w:t>
      </w:r>
      <w:r w:rsidR="00C05D69">
        <w:rPr>
          <w:rFonts w:eastAsia="Arial Unicode MS"/>
          <w:lang w:eastAsia="fr-FR"/>
        </w:rPr>
        <w:t xml:space="preserve"> </w:t>
      </w:r>
      <w:r w:rsidR="00E068AC">
        <w:rPr>
          <w:rFonts w:eastAsia="Arial Unicode MS"/>
          <w:lang w:eastAsia="fr-FR"/>
        </w:rPr>
        <w:t>….</w:t>
      </w:r>
      <w:r w:rsidR="00F20CCA">
        <w:rPr>
          <w:rFonts w:eastAsia="Arial Unicode MS"/>
          <w:lang w:eastAsia="fr-FR"/>
        </w:rPr>
        <w:t xml:space="preserve"> </w:t>
      </w:r>
      <w:r w:rsidR="00F20CCA" w:rsidRPr="000D3A49">
        <w:rPr>
          <w:rFonts w:ascii="Calibri" w:hAnsi="Calibri"/>
          <w:i/>
          <w:color w:val="C0504D" w:themeColor="accent2"/>
        </w:rPr>
        <w:t>[</w:t>
      </w:r>
      <w:proofErr w:type="gramStart"/>
      <w:r w:rsidR="00F20CCA" w:rsidRPr="003D6DE0">
        <w:rPr>
          <w:rFonts w:ascii="Calibri" w:hAnsi="Calibri"/>
          <w:i/>
          <w:color w:val="C0504D" w:themeColor="accent2"/>
        </w:rPr>
        <w:t>chef</w:t>
      </w:r>
      <w:proofErr w:type="gramEnd"/>
      <w:r w:rsidR="00F20CCA" w:rsidRPr="003D6DE0">
        <w:rPr>
          <w:rFonts w:ascii="Calibri" w:hAnsi="Calibri"/>
          <w:i/>
          <w:color w:val="C0504D" w:themeColor="accent2"/>
        </w:rPr>
        <w:t xml:space="preserve"> de service, </w:t>
      </w:r>
      <w:r w:rsidR="00F20CCA">
        <w:rPr>
          <w:rFonts w:ascii="Calibri" w:hAnsi="Calibri"/>
          <w:i/>
          <w:color w:val="C0504D" w:themeColor="accent2"/>
        </w:rPr>
        <w:t>autorité territoriale ou élu ayant délégation dans ce domaine</w:t>
      </w:r>
      <w:r w:rsidR="00F20CCA">
        <w:rPr>
          <w:rFonts w:eastAsia="Times New Roman" w:cs="Arial"/>
          <w:i/>
          <w:color w:val="C0504D" w:themeColor="accent2"/>
          <w:lang w:eastAsia="fr-FR"/>
        </w:rPr>
        <w:t>]</w:t>
      </w:r>
      <w:r w:rsidR="00F20CCA" w:rsidRPr="00322AD5">
        <w:rPr>
          <w:rFonts w:eastAsia="Times New Roman" w:cs="Arial"/>
          <w:lang w:eastAsia="fr-FR"/>
        </w:rPr>
        <w:t>.</w:t>
      </w:r>
    </w:p>
    <w:p w14:paraId="3ACC4210" w14:textId="77777777" w:rsidR="0002632E" w:rsidRDefault="0002632E" w:rsidP="00C05D69">
      <w:pPr>
        <w:spacing w:after="0" w:line="240" w:lineRule="auto"/>
        <w:ind w:firstLine="1701"/>
        <w:rPr>
          <w:rFonts w:eastAsia="Arial Unicode MS"/>
          <w:lang w:eastAsia="fr-FR"/>
        </w:rPr>
      </w:pPr>
    </w:p>
    <w:p w14:paraId="51964033" w14:textId="73099799" w:rsidR="007D2F30" w:rsidRDefault="007D2F30" w:rsidP="007D2F30">
      <w:pPr>
        <w:spacing w:after="0" w:line="240" w:lineRule="auto"/>
        <w:ind w:firstLine="1701"/>
        <w:jc w:val="both"/>
        <w:rPr>
          <w:lang w:eastAsia="fr-FR"/>
        </w:rPr>
      </w:pPr>
      <w:r>
        <w:rPr>
          <w:lang w:eastAsia="fr-FR"/>
        </w:rPr>
        <w:t>L'autorité territoriale autorisera le report des congés annuels restant dû au titre de l'année écoulée à l'agent qui, du fait d'un congé pour indisponibilité physique ou pour maternité</w:t>
      </w:r>
      <w:r w:rsidR="00F20CCA">
        <w:rPr>
          <w:lang w:eastAsia="fr-FR"/>
        </w:rPr>
        <w:t xml:space="preserve"> ou congé parental</w:t>
      </w:r>
      <w:r>
        <w:rPr>
          <w:lang w:eastAsia="fr-FR"/>
        </w:rPr>
        <w:t>, n’a pas pu prendre tout ou partie de</w:t>
      </w:r>
      <w:r w:rsidR="00F20CCA">
        <w:rPr>
          <w:lang w:eastAsia="fr-FR"/>
        </w:rPr>
        <w:t>s</w:t>
      </w:r>
      <w:r>
        <w:rPr>
          <w:lang w:eastAsia="fr-FR"/>
        </w:rPr>
        <w:t xml:space="preserve"> congés annuels à la fin de la période de référence (au 31/12 de l’année).</w:t>
      </w:r>
    </w:p>
    <w:p w14:paraId="0C29C989" w14:textId="77777777" w:rsidR="007D2F30" w:rsidRDefault="007D2F30" w:rsidP="007D2F30">
      <w:pPr>
        <w:spacing w:after="0" w:line="240" w:lineRule="auto"/>
        <w:ind w:firstLine="1701"/>
        <w:jc w:val="both"/>
        <w:rPr>
          <w:lang w:eastAsia="fr-FR"/>
        </w:rPr>
      </w:pPr>
    </w:p>
    <w:p w14:paraId="3A253A8D" w14:textId="666747E1" w:rsidR="007D2F30" w:rsidRDefault="007D2F30" w:rsidP="007D2F30">
      <w:pPr>
        <w:spacing w:after="0" w:line="240" w:lineRule="auto"/>
        <w:ind w:firstLine="1701"/>
        <w:jc w:val="both"/>
        <w:rPr>
          <w:lang w:eastAsia="fr-FR"/>
        </w:rPr>
      </w:pPr>
      <w:r>
        <w:rPr>
          <w:lang w:eastAsia="fr-FR"/>
        </w:rPr>
        <w:t xml:space="preserve">La période de report est fixée dans la collectivité à </w:t>
      </w:r>
      <w:r w:rsidRPr="00C05D69">
        <w:rPr>
          <w:i/>
          <w:color w:val="C0504D" w:themeColor="accent2"/>
          <w:lang w:eastAsia="fr-FR"/>
        </w:rPr>
        <w:t>….... mois</w:t>
      </w:r>
      <w:r>
        <w:rPr>
          <w:lang w:eastAsia="fr-FR"/>
        </w:rPr>
        <w:t xml:space="preserve"> à partir de la date de fin de la période de référence</w:t>
      </w:r>
      <w:r w:rsidRPr="002870AB">
        <w:rPr>
          <w:lang w:eastAsia="fr-FR"/>
        </w:rPr>
        <w:t>.</w:t>
      </w:r>
    </w:p>
    <w:p w14:paraId="26ACBFC4" w14:textId="233D7F32" w:rsidR="00527F6B" w:rsidRDefault="00F20CCA" w:rsidP="007D2F30">
      <w:pPr>
        <w:spacing w:after="0" w:line="240" w:lineRule="auto"/>
        <w:ind w:firstLine="1701"/>
        <w:jc w:val="both"/>
        <w:rPr>
          <w:lang w:eastAsia="fr-FR"/>
        </w:rPr>
      </w:pPr>
      <w:r>
        <w:rPr>
          <w:noProof/>
          <w:lang w:eastAsia="fr-FR"/>
        </w:rPr>
        <mc:AlternateContent>
          <mc:Choice Requires="wps">
            <w:drawing>
              <wp:anchor distT="0" distB="0" distL="114300" distR="114300" simplePos="0" relativeHeight="251722752" behindDoc="0" locked="0" layoutInCell="1" allowOverlap="1" wp14:anchorId="67A4FF46" wp14:editId="73E5F109">
                <wp:simplePos x="0" y="0"/>
                <wp:positionH relativeFrom="margin">
                  <wp:posOffset>4281170</wp:posOffset>
                </wp:positionH>
                <wp:positionV relativeFrom="paragraph">
                  <wp:posOffset>2540</wp:posOffset>
                </wp:positionV>
                <wp:extent cx="1457325" cy="266700"/>
                <wp:effectExtent l="133350" t="209550" r="28575" b="19050"/>
                <wp:wrapNone/>
                <wp:docPr id="42" name="Légende encadrée 1 42"/>
                <wp:cNvGraphicFramePr/>
                <a:graphic xmlns:a="http://schemas.openxmlformats.org/drawingml/2006/main">
                  <a:graphicData uri="http://schemas.microsoft.com/office/word/2010/wordprocessingShape">
                    <wps:wsp>
                      <wps:cNvSpPr/>
                      <wps:spPr>
                        <a:xfrm>
                          <a:off x="0" y="0"/>
                          <a:ext cx="1457325" cy="266700"/>
                        </a:xfrm>
                        <a:prstGeom prst="borderCallout1">
                          <a:avLst>
                            <a:gd name="adj1" fmla="val 43750"/>
                            <a:gd name="adj2" fmla="val 0"/>
                            <a:gd name="adj3" fmla="val -73214"/>
                            <a:gd name="adj4" fmla="val -8976"/>
                          </a:avLst>
                        </a:prstGeom>
                      </wps:spPr>
                      <wps:style>
                        <a:lnRef idx="2">
                          <a:schemeClr val="accent4"/>
                        </a:lnRef>
                        <a:fillRef idx="1">
                          <a:schemeClr val="lt1"/>
                        </a:fillRef>
                        <a:effectRef idx="0">
                          <a:schemeClr val="accent4"/>
                        </a:effectRef>
                        <a:fontRef idx="minor">
                          <a:schemeClr val="dk1"/>
                        </a:fontRef>
                      </wps:style>
                      <wps:txbx>
                        <w:txbxContent>
                          <w:p w14:paraId="1F3E4E4B" w14:textId="0412BDFA" w:rsidR="00B27C76" w:rsidRPr="00F20CCA" w:rsidRDefault="00B27C76" w:rsidP="00BA2349">
                            <w:pPr>
                              <w:jc w:val="center"/>
                              <w:rPr>
                                <w:color w:val="7030A0"/>
                                <w:sz w:val="16"/>
                                <w:szCs w:val="16"/>
                              </w:rPr>
                            </w:pPr>
                            <w:r w:rsidRPr="00F20CCA">
                              <w:rPr>
                                <w:color w:val="7030A0"/>
                                <w:sz w:val="16"/>
                                <w:szCs w:val="16"/>
                                <w:lang w:eastAsia="fr-FR"/>
                              </w:rPr>
                              <w:t>Durée conseillée : 15 mois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42" o:spid="_x0000_s1050" type="#_x0000_t47" style="position:absolute;left:0;text-align:left;margin-left:337.1pt;margin-top:.2pt;width:114.75pt;height:21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" adj="-1939,-15814,0,9450" fillcolor="white [3201]" strokecolor="#8064a2 [3207]" strokeweight="2pt">
                <v:textbox>
                  <w:txbxContent>
                    <w:p w14:paraId="1F3E4E4B" w14:textId="0412BDFA" w:rsidR="00B27C76" w:rsidRPr="00F20CCA" w:rsidRDefault="00B27C76" w:rsidP="00BA2349">
                      <w:pPr>
                        <w:jc w:val="center"/>
                        <w:rPr>
                          <w:color w:val="7030A0"/>
                          <w:sz w:val="16"/>
                          <w:szCs w:val="16"/>
                        </w:rPr>
                      </w:pPr>
                      <w:r w:rsidRPr="00F20CCA">
                        <w:rPr>
                          <w:color w:val="7030A0"/>
                          <w:sz w:val="16"/>
                          <w:szCs w:val="16"/>
                          <w:lang w:eastAsia="fr-FR"/>
                        </w:rPr>
                        <w:t>Durée conseillée : 15 mois</w:t>
                      </w:r>
                    </w:p>
                  </w:txbxContent>
                </v:textbox>
                <w10:wrap anchorx="margin"/>
              </v:shape>
            </w:pict>
          </mc:Fallback>
        </mc:AlternateContent>
      </w:r>
    </w:p>
    <w:p w14:paraId="4C458424" w14:textId="77777777" w:rsidR="00527F6B" w:rsidRDefault="00527F6B" w:rsidP="007D2F30">
      <w:pPr>
        <w:spacing w:after="0" w:line="240" w:lineRule="auto"/>
        <w:ind w:firstLine="1701"/>
        <w:jc w:val="both"/>
        <w:rPr>
          <w:lang w:eastAsia="fr-FR"/>
        </w:rPr>
      </w:pPr>
    </w:p>
    <w:p w14:paraId="02219DD9" w14:textId="77777777" w:rsidR="007D2F30" w:rsidRDefault="007D2F30" w:rsidP="00C05D69">
      <w:pPr>
        <w:spacing w:after="0" w:line="240" w:lineRule="auto"/>
        <w:ind w:firstLine="1701"/>
        <w:rPr>
          <w:rFonts w:eastAsia="Arial Unicode MS"/>
          <w:lang w:eastAsia="fr-FR"/>
        </w:rPr>
      </w:pPr>
    </w:p>
    <w:p w14:paraId="5EB1444E" w14:textId="77777777" w:rsidR="007D2F30" w:rsidRPr="00530D7D" w:rsidRDefault="007D2F30" w:rsidP="00C05D69">
      <w:pPr>
        <w:spacing w:after="0" w:line="240" w:lineRule="auto"/>
        <w:ind w:firstLine="1701"/>
        <w:rPr>
          <w:rFonts w:eastAsia="Arial Unicode MS"/>
          <w:lang w:eastAsia="fr-FR"/>
        </w:rPr>
      </w:pPr>
    </w:p>
    <w:tbl>
      <w:tblPr>
        <w:tblStyle w:val="Grilledutableau"/>
        <w:tblpPr w:leftFromText="141" w:rightFromText="141" w:vertAnchor="text" w:horzAnchor="margin" w:tblpXSpec="right" w:tblpY="-396"/>
        <w:tblW w:w="0" w:type="auto"/>
        <w:tblBorders>
          <w:top w:val="none" w:sz="0" w:space="0" w:color="auto"/>
          <w:left w:val="none" w:sz="0" w:space="0" w:color="auto"/>
          <w:bottom w:val="none" w:sz="0" w:space="0" w:color="auto"/>
          <w:right w:val="none" w:sz="0" w:space="0" w:color="auto"/>
          <w:insideH w:val="none" w:sz="0" w:space="0" w:color="auto"/>
          <w:insideV w:val="single" w:sz="18" w:space="0" w:color="1F497D"/>
        </w:tblBorders>
        <w:tblLook w:val="04A0" w:firstRow="1" w:lastRow="0" w:firstColumn="1" w:lastColumn="0" w:noHBand="0" w:noVBand="1"/>
      </w:tblPr>
      <w:tblGrid>
        <w:gridCol w:w="1377"/>
        <w:gridCol w:w="6667"/>
      </w:tblGrid>
      <w:tr w:rsidR="007D2F30" w:rsidRPr="007400E0" w14:paraId="2C3E4110" w14:textId="77777777" w:rsidTr="007D2F30">
        <w:trPr>
          <w:trHeight w:val="366"/>
        </w:trPr>
        <w:tc>
          <w:tcPr>
            <w:tcW w:w="1377" w:type="dxa"/>
            <w:tcBorders>
              <w:top w:val="single" w:sz="24" w:space="0" w:color="427B4F"/>
              <w:bottom w:val="nil"/>
              <w:right w:val="single" w:sz="24" w:space="0" w:color="427B4F"/>
            </w:tcBorders>
          </w:tcPr>
          <w:p w14:paraId="472BCAF1" w14:textId="77777777" w:rsidR="007D2F30" w:rsidRPr="007400E0" w:rsidRDefault="007D2F30" w:rsidP="007D2F30">
            <w:pPr>
              <w:jc w:val="center"/>
              <w:rPr>
                <w:rFonts w:asciiTheme="majorHAnsi" w:hAnsiTheme="majorHAnsi"/>
                <w:color w:val="F48623"/>
                <w:sz w:val="24"/>
                <w:szCs w:val="24"/>
              </w:rPr>
            </w:pPr>
          </w:p>
        </w:tc>
        <w:tc>
          <w:tcPr>
            <w:tcW w:w="6667" w:type="dxa"/>
            <w:tcBorders>
              <w:left w:val="single" w:sz="24" w:space="0" w:color="427B4F"/>
              <w:bottom w:val="single" w:sz="24" w:space="0" w:color="427B4F"/>
            </w:tcBorders>
          </w:tcPr>
          <w:p w14:paraId="76155A83" w14:textId="77777777" w:rsidR="007D2F30" w:rsidRPr="007400E0" w:rsidRDefault="007D2F30" w:rsidP="007D2F30">
            <w:pPr>
              <w:pStyle w:val="Titre3"/>
              <w:spacing w:before="0"/>
              <w:outlineLvl w:val="2"/>
              <w:rPr>
                <w:color w:val="F48623"/>
              </w:rPr>
            </w:pPr>
          </w:p>
        </w:tc>
      </w:tr>
    </w:tbl>
    <w:p w14:paraId="490F286B" w14:textId="42AE0630" w:rsidR="00541781" w:rsidRDefault="00541781" w:rsidP="00C05D69">
      <w:pPr>
        <w:spacing w:after="0" w:line="240" w:lineRule="auto"/>
        <w:ind w:firstLine="1701"/>
        <w:rPr>
          <w:rFonts w:eastAsia="Arial Unicode MS"/>
          <w:b/>
          <w:lang w:eastAsia="fr-FR"/>
        </w:rPr>
      </w:pPr>
      <w:proofErr w:type="spellStart"/>
      <w:r>
        <w:rPr>
          <w:rFonts w:eastAsia="Arial Unicode MS"/>
          <w:b/>
          <w:lang w:eastAsia="fr-FR"/>
        </w:rPr>
        <w:t>C</w:t>
      </w:r>
      <w:r w:rsidR="00AC7878">
        <w:rPr>
          <w:rFonts w:eastAsia="Arial Unicode MS"/>
          <w:b/>
          <w:lang w:eastAsia="fr-FR"/>
        </w:rPr>
        <w:t>C</w:t>
      </w:r>
      <w:r>
        <w:rPr>
          <w:rFonts w:eastAsia="Arial Unicode MS"/>
          <w:b/>
          <w:lang w:eastAsia="fr-FR"/>
        </w:rPr>
        <w:t>as</w:t>
      </w:r>
      <w:proofErr w:type="spellEnd"/>
      <w:r>
        <w:rPr>
          <w:rFonts w:eastAsia="Arial Unicode MS"/>
          <w:b/>
          <w:lang w:eastAsia="fr-FR"/>
        </w:rPr>
        <w:t xml:space="preserve"> particuliers des a</w:t>
      </w:r>
      <w:r w:rsidRPr="00530D7D">
        <w:rPr>
          <w:rFonts w:eastAsia="Arial Unicode MS"/>
          <w:b/>
          <w:lang w:eastAsia="fr-FR"/>
        </w:rPr>
        <w:t xml:space="preserve">gents </w:t>
      </w:r>
      <w:r w:rsidR="00F82265">
        <w:rPr>
          <w:rFonts w:eastAsia="Arial Unicode MS"/>
          <w:b/>
          <w:lang w:eastAsia="fr-FR"/>
        </w:rPr>
        <w:t>contractuel</w:t>
      </w:r>
      <w:r w:rsidRPr="00530D7D">
        <w:rPr>
          <w:rFonts w:eastAsia="Arial Unicode MS"/>
          <w:b/>
          <w:lang w:eastAsia="fr-FR"/>
        </w:rPr>
        <w:t xml:space="preserve">s de droit public : </w:t>
      </w:r>
    </w:p>
    <w:p w14:paraId="658E6B15" w14:textId="77777777" w:rsidR="00541781" w:rsidRPr="00530D7D" w:rsidRDefault="00541781" w:rsidP="00C05D69">
      <w:pPr>
        <w:spacing w:after="0" w:line="240" w:lineRule="auto"/>
        <w:ind w:firstLine="1701"/>
        <w:rPr>
          <w:rFonts w:eastAsia="Arial Unicode MS"/>
          <w:b/>
          <w:lang w:eastAsia="fr-FR"/>
        </w:rPr>
      </w:pPr>
    </w:p>
    <w:p w14:paraId="23AEF925" w14:textId="2E51D8FF" w:rsidR="00541781" w:rsidRDefault="00541781" w:rsidP="00C05D69">
      <w:pPr>
        <w:spacing w:after="0" w:line="240" w:lineRule="auto"/>
        <w:ind w:firstLine="1701"/>
        <w:jc w:val="both"/>
        <w:rPr>
          <w:rFonts w:eastAsia="Arial Unicode MS"/>
          <w:lang w:eastAsia="fr-FR"/>
        </w:rPr>
      </w:pPr>
      <w:r w:rsidRPr="00530D7D">
        <w:rPr>
          <w:rFonts w:eastAsia="Arial Unicode MS"/>
          <w:lang w:eastAsia="fr-FR"/>
        </w:rPr>
        <w:t xml:space="preserve">Un agent </w:t>
      </w:r>
      <w:r w:rsidR="00F82265">
        <w:rPr>
          <w:rFonts w:eastAsia="Arial Unicode MS"/>
          <w:lang w:eastAsia="fr-FR"/>
        </w:rPr>
        <w:t>contractuel</w:t>
      </w:r>
      <w:r w:rsidRPr="00530D7D">
        <w:rPr>
          <w:rFonts w:eastAsia="Arial Unicode MS"/>
          <w:lang w:eastAsia="fr-FR"/>
        </w:rPr>
        <w:t xml:space="preserve"> de droit public dont le contrat arrive à terme bénéficie d'une indemnité financière compensatrice pour les congés annuels non utilisés du fait de l'administration. </w:t>
      </w:r>
    </w:p>
    <w:p w14:paraId="0A98C53B" w14:textId="77777777" w:rsidR="00541781" w:rsidRPr="00530D7D" w:rsidRDefault="00541781" w:rsidP="00C05D69">
      <w:pPr>
        <w:spacing w:after="0" w:line="240" w:lineRule="auto"/>
        <w:ind w:firstLine="1701"/>
        <w:jc w:val="both"/>
        <w:rPr>
          <w:rFonts w:eastAsia="Arial Unicode MS"/>
          <w:b/>
          <w:lang w:eastAsia="fr-FR"/>
        </w:rPr>
      </w:pPr>
    </w:p>
    <w:p w14:paraId="21D3122C" w14:textId="77777777" w:rsidR="00541781" w:rsidRPr="00530D7D" w:rsidRDefault="00541781" w:rsidP="00C05D69">
      <w:pPr>
        <w:spacing w:after="0" w:line="240" w:lineRule="auto"/>
        <w:ind w:firstLine="1701"/>
        <w:jc w:val="both"/>
        <w:rPr>
          <w:rFonts w:eastAsia="Arial Unicode MS"/>
          <w:lang w:eastAsia="fr-FR"/>
        </w:rPr>
      </w:pPr>
      <w:r w:rsidRPr="00530D7D">
        <w:rPr>
          <w:rFonts w:eastAsia="Arial Unicode MS"/>
          <w:lang w:eastAsia="fr-FR"/>
        </w:rPr>
        <w:t xml:space="preserve">Le montant de l'indemnité dépend de la durée du congé déjà utilisée par l'agent à la date où elle est due. </w:t>
      </w:r>
    </w:p>
    <w:p w14:paraId="396CDC21" w14:textId="1CB7387D" w:rsidR="00541781" w:rsidRPr="00530D7D" w:rsidRDefault="00541781" w:rsidP="00874B09">
      <w:pPr>
        <w:numPr>
          <w:ilvl w:val="0"/>
          <w:numId w:val="38"/>
        </w:numPr>
        <w:suppressAutoHyphens/>
        <w:spacing w:after="0" w:line="240" w:lineRule="auto"/>
        <w:jc w:val="both"/>
        <w:rPr>
          <w:rFonts w:eastAsia="Arial Unicode MS" w:cs="Arial"/>
          <w:lang w:eastAsia="fr-FR"/>
        </w:rPr>
      </w:pPr>
      <w:r w:rsidRPr="00530D7D">
        <w:rPr>
          <w:rFonts w:eastAsia="Arial Unicode MS" w:cs="Arial"/>
          <w:lang w:eastAsia="fr-FR"/>
        </w:rPr>
        <w:t>Si aucun congé n'a été pris, l'indemnité est égale au 1/10</w:t>
      </w:r>
      <w:r w:rsidRPr="00C05D69">
        <w:rPr>
          <w:rFonts w:eastAsia="Arial Unicode MS" w:cs="Arial"/>
          <w:lang w:eastAsia="fr-FR"/>
        </w:rPr>
        <w:t>ème</w:t>
      </w:r>
      <w:r>
        <w:rPr>
          <w:rFonts w:eastAsia="Arial Unicode MS" w:cs="Arial"/>
          <w:lang w:eastAsia="fr-FR"/>
        </w:rPr>
        <w:t xml:space="preserve"> </w:t>
      </w:r>
      <w:r w:rsidRPr="00530D7D">
        <w:rPr>
          <w:rFonts w:eastAsia="Arial Unicode MS" w:cs="Arial"/>
          <w:lang w:eastAsia="fr-FR"/>
        </w:rPr>
        <w:t xml:space="preserve">de la rémunération brute perçue par l'agent </w:t>
      </w:r>
      <w:r w:rsidR="006B3390">
        <w:rPr>
          <w:rFonts w:eastAsia="Arial Unicode MS" w:cs="Arial"/>
          <w:lang w:eastAsia="fr-FR"/>
        </w:rPr>
        <w:t>sur</w:t>
      </w:r>
      <w:r w:rsidRPr="00530D7D">
        <w:rPr>
          <w:rFonts w:eastAsia="Arial Unicode MS" w:cs="Arial"/>
          <w:lang w:eastAsia="fr-FR"/>
        </w:rPr>
        <w:t xml:space="preserve"> l'année en cours. </w:t>
      </w:r>
    </w:p>
    <w:p w14:paraId="2045B608" w14:textId="77777777" w:rsidR="00541781" w:rsidRPr="00530D7D" w:rsidRDefault="00541781" w:rsidP="00874B09">
      <w:pPr>
        <w:numPr>
          <w:ilvl w:val="0"/>
          <w:numId w:val="38"/>
        </w:numPr>
        <w:suppressAutoHyphens/>
        <w:spacing w:after="0" w:line="240" w:lineRule="auto"/>
        <w:jc w:val="both"/>
        <w:rPr>
          <w:rFonts w:eastAsia="Arial Unicode MS" w:cs="Arial"/>
          <w:lang w:eastAsia="fr-FR"/>
        </w:rPr>
      </w:pPr>
      <w:r w:rsidRPr="00530D7D">
        <w:rPr>
          <w:rFonts w:eastAsia="Arial Unicode MS" w:cs="Arial"/>
          <w:lang w:eastAsia="fr-FR"/>
        </w:rPr>
        <w:t>Si une partie des congés annuels a pu être utilisée, l'indemnité est proportionnelle au nombre de jours de congés annuels dus et non pris.</w:t>
      </w:r>
    </w:p>
    <w:p w14:paraId="2D6514CB" w14:textId="77777777" w:rsidR="00C05D69" w:rsidRDefault="00C05D69" w:rsidP="00C05D69">
      <w:pPr>
        <w:spacing w:after="0" w:line="240" w:lineRule="auto"/>
        <w:ind w:firstLine="1701"/>
        <w:rPr>
          <w:rFonts w:eastAsia="Arial Unicode MS"/>
          <w:lang w:eastAsia="fr-FR"/>
        </w:rPr>
      </w:pPr>
    </w:p>
    <w:p w14:paraId="19DB78F4" w14:textId="77777777" w:rsidR="00541781" w:rsidRDefault="00541781" w:rsidP="00D601CF">
      <w:pPr>
        <w:spacing w:after="0" w:line="240" w:lineRule="auto"/>
        <w:ind w:firstLine="1701"/>
        <w:jc w:val="both"/>
        <w:rPr>
          <w:rFonts w:eastAsia="Arial Unicode MS"/>
          <w:lang w:eastAsia="fr-FR"/>
        </w:rPr>
      </w:pPr>
      <w:r w:rsidRPr="00530D7D">
        <w:rPr>
          <w:rFonts w:eastAsia="Arial Unicode MS"/>
          <w:lang w:eastAsia="fr-FR"/>
        </w:rPr>
        <w:t>L'indemnité ne peut être inférieure au montant de la rémunération que l'agent aurait perçu pendant la période de congés annuels dus et non pris. Le montant est soumis aux mêmes retenues que la rémunération de l'agent</w:t>
      </w:r>
      <w:r w:rsidR="0068707F">
        <w:rPr>
          <w:rFonts w:eastAsia="Arial Unicode MS"/>
          <w:lang w:eastAsia="fr-FR"/>
        </w:rPr>
        <w:t>.</w:t>
      </w:r>
    </w:p>
    <w:p w14:paraId="0EDB0290" w14:textId="77777777" w:rsidR="00974D2D" w:rsidRDefault="00974D2D" w:rsidP="00C05D69">
      <w:pPr>
        <w:spacing w:after="0" w:line="240" w:lineRule="auto"/>
        <w:ind w:firstLine="1701"/>
        <w:rPr>
          <w:rFonts w:eastAsia="Arial Unicode MS"/>
          <w:lang w:eastAsia="fr-FR"/>
        </w:rPr>
      </w:pPr>
    </w:p>
    <w:p w14:paraId="58FF9579" w14:textId="77777777" w:rsidR="00510C20" w:rsidRPr="00C05D69" w:rsidRDefault="00510C20" w:rsidP="00874B09">
      <w:pPr>
        <w:pStyle w:val="Titre4"/>
        <w:numPr>
          <w:ilvl w:val="0"/>
          <w:numId w:val="37"/>
        </w:numPr>
        <w:rPr>
          <w:rFonts w:ascii="Calibri" w:hAnsi="Calibri"/>
          <w:i w:val="0"/>
          <w:color w:val="auto"/>
        </w:rPr>
      </w:pPr>
      <w:r w:rsidRPr="00C05D69">
        <w:rPr>
          <w:rFonts w:ascii="Calibri" w:hAnsi="Calibri"/>
          <w:i w:val="0"/>
          <w:color w:val="auto"/>
        </w:rPr>
        <w:t>Interruption des congés annuels</w:t>
      </w:r>
    </w:p>
    <w:p w14:paraId="601635AC" w14:textId="77777777" w:rsidR="00C05D69" w:rsidRDefault="00C05D69" w:rsidP="00C05D69">
      <w:pPr>
        <w:spacing w:after="0" w:line="240" w:lineRule="auto"/>
        <w:ind w:firstLine="1701"/>
        <w:rPr>
          <w:rFonts w:ascii="Calibri" w:eastAsia="Arial Unicode MS" w:hAnsi="Calibri" w:cs="Arial"/>
          <w:u w:val="single"/>
          <w:lang w:eastAsia="fr-FR"/>
        </w:rPr>
      </w:pPr>
    </w:p>
    <w:p w14:paraId="4F15E4D8" w14:textId="77777777" w:rsidR="00510C20" w:rsidRPr="00510C20" w:rsidRDefault="00510C20" w:rsidP="00C05D69">
      <w:pPr>
        <w:spacing w:after="0" w:line="240" w:lineRule="auto"/>
        <w:ind w:firstLine="1701"/>
        <w:rPr>
          <w:rFonts w:ascii="Calibri" w:eastAsia="Arial Unicode MS" w:hAnsi="Calibri" w:cs="Arial"/>
          <w:u w:val="single"/>
          <w:lang w:eastAsia="fr-FR"/>
        </w:rPr>
      </w:pPr>
      <w:r w:rsidRPr="00510C20">
        <w:rPr>
          <w:rFonts w:ascii="Calibri" w:eastAsia="Arial Unicode MS" w:hAnsi="Calibri" w:cs="Arial"/>
          <w:u w:val="single"/>
          <w:lang w:eastAsia="fr-FR"/>
        </w:rPr>
        <w:t>Interruption du fait de l'administration :</w:t>
      </w:r>
    </w:p>
    <w:p w14:paraId="15F918C0" w14:textId="77777777" w:rsidR="00510C20" w:rsidRPr="00510C20" w:rsidRDefault="00510C20" w:rsidP="00C05D69">
      <w:pPr>
        <w:spacing w:after="0" w:line="240" w:lineRule="auto"/>
        <w:ind w:firstLine="1701"/>
        <w:jc w:val="both"/>
        <w:rPr>
          <w:rFonts w:ascii="Calibri" w:eastAsia="Arial Unicode MS" w:hAnsi="Calibri" w:cs="Arial"/>
          <w:b/>
          <w:lang w:eastAsia="fr-FR"/>
        </w:rPr>
      </w:pPr>
      <w:r w:rsidRPr="00510C20">
        <w:rPr>
          <w:rFonts w:ascii="Calibri" w:eastAsia="Arial Unicode MS" w:hAnsi="Calibri" w:cs="Arial"/>
          <w:lang w:eastAsia="fr-FR"/>
        </w:rPr>
        <w:t xml:space="preserve">Le rappel à titre exceptionnel d'un fonctionnaire est possible dans le cas où </w:t>
      </w:r>
      <w:r w:rsidRPr="00510C20">
        <w:rPr>
          <w:rFonts w:ascii="Calibri" w:eastAsia="Arial Unicode MS" w:hAnsi="Calibri" w:cs="Arial"/>
          <w:b/>
          <w:lang w:eastAsia="fr-FR"/>
        </w:rPr>
        <w:t>des raisons impératives de service ou d'urgence le justifient.</w:t>
      </w:r>
    </w:p>
    <w:p w14:paraId="10372EE8" w14:textId="77777777" w:rsidR="00510C20" w:rsidRDefault="00510C20" w:rsidP="00C05D69">
      <w:pPr>
        <w:spacing w:after="0" w:line="240" w:lineRule="auto"/>
        <w:ind w:firstLine="1701"/>
        <w:jc w:val="both"/>
        <w:rPr>
          <w:rFonts w:ascii="Calibri" w:eastAsia="Arial Unicode MS" w:hAnsi="Calibri" w:cs="Arial"/>
          <w:lang w:eastAsia="fr-FR"/>
        </w:rPr>
      </w:pPr>
    </w:p>
    <w:p w14:paraId="300F33C1" w14:textId="77777777" w:rsidR="00510C20" w:rsidRPr="00510C20" w:rsidRDefault="00510C20" w:rsidP="00C05D69">
      <w:pPr>
        <w:spacing w:after="0" w:line="240" w:lineRule="auto"/>
        <w:ind w:firstLine="1701"/>
        <w:jc w:val="both"/>
        <w:rPr>
          <w:rFonts w:ascii="Calibri" w:eastAsia="Arial Unicode MS" w:hAnsi="Calibri" w:cs="Arial"/>
          <w:u w:val="single"/>
          <w:lang w:eastAsia="fr-FR"/>
        </w:rPr>
      </w:pPr>
      <w:r w:rsidRPr="00510C20">
        <w:rPr>
          <w:rFonts w:ascii="Calibri" w:eastAsia="Arial Unicode MS" w:hAnsi="Calibri" w:cs="Arial"/>
          <w:u w:val="single"/>
          <w:lang w:eastAsia="fr-FR"/>
        </w:rPr>
        <w:t>Interruption du fait de la maladie :</w:t>
      </w:r>
    </w:p>
    <w:p w14:paraId="524132CD" w14:textId="77777777" w:rsidR="00510C20" w:rsidRPr="00510C20" w:rsidRDefault="00510C20" w:rsidP="00C05D69">
      <w:pPr>
        <w:spacing w:after="0" w:line="240" w:lineRule="auto"/>
        <w:ind w:firstLine="1701"/>
        <w:jc w:val="both"/>
        <w:rPr>
          <w:rFonts w:ascii="Calibri" w:eastAsia="Arial Unicode MS" w:hAnsi="Calibri" w:cs="Arial"/>
          <w:lang w:eastAsia="fr-FR"/>
        </w:rPr>
      </w:pPr>
      <w:r w:rsidRPr="00510C20">
        <w:rPr>
          <w:rFonts w:ascii="Calibri" w:eastAsia="Arial Unicode MS" w:hAnsi="Calibri" w:cs="Arial"/>
          <w:lang w:eastAsia="fr-FR"/>
        </w:rPr>
        <w:t xml:space="preserve">L’agent </w:t>
      </w:r>
      <w:proofErr w:type="gramStart"/>
      <w:r w:rsidRPr="00510C20">
        <w:rPr>
          <w:rFonts w:ascii="Calibri" w:eastAsia="Arial Unicode MS" w:hAnsi="Calibri" w:cs="Arial"/>
          <w:lang w:eastAsia="fr-FR"/>
        </w:rPr>
        <w:t>a</w:t>
      </w:r>
      <w:proofErr w:type="gramEnd"/>
      <w:r w:rsidRPr="00510C20">
        <w:rPr>
          <w:rFonts w:ascii="Calibri" w:eastAsia="Arial Unicode MS" w:hAnsi="Calibri" w:cs="Arial"/>
          <w:lang w:eastAsia="fr-FR"/>
        </w:rPr>
        <w:t xml:space="preserve"> droit au report de la période de congé annuel qui coïncide avec une période d’incapacité de travail y compris si celle-ci intervient pendant une période de congé annuel. </w:t>
      </w:r>
    </w:p>
    <w:p w14:paraId="2A46CB73" w14:textId="77777777" w:rsidR="00510C20" w:rsidRPr="00510C20" w:rsidRDefault="00510C20" w:rsidP="00C05D69">
      <w:pPr>
        <w:spacing w:after="0" w:line="240" w:lineRule="auto"/>
        <w:ind w:firstLine="1701"/>
        <w:jc w:val="both"/>
        <w:rPr>
          <w:rFonts w:ascii="Calibri" w:eastAsia="Arial Unicode MS" w:hAnsi="Calibri" w:cs="Arial"/>
          <w:lang w:eastAsia="fr-FR"/>
        </w:rPr>
      </w:pPr>
      <w:r w:rsidRPr="00510C20">
        <w:rPr>
          <w:rFonts w:ascii="Calibri" w:eastAsia="Arial Unicode MS" w:hAnsi="Calibri" w:cs="Arial"/>
          <w:lang w:eastAsia="fr-FR"/>
        </w:rPr>
        <w:t>L’autorité territoriale pourra toutefois faire procéder à la vérification de l’état de santé de l’agent en ordonnant une contre-visite par un médecin agréé et, en cas de contestation, saisir le comité médical.</w:t>
      </w:r>
    </w:p>
    <w:p w14:paraId="78F7C09B" w14:textId="77777777" w:rsidR="0002632E" w:rsidRDefault="0002632E" w:rsidP="00C05D69">
      <w:pPr>
        <w:spacing w:after="0" w:line="240" w:lineRule="auto"/>
        <w:ind w:firstLine="1701"/>
        <w:jc w:val="both"/>
        <w:rPr>
          <w:rFonts w:ascii="Calibri" w:eastAsia="Arial Unicode MS" w:hAnsi="Calibri" w:cs="Arial"/>
          <w:u w:val="single"/>
          <w:lang w:eastAsia="fr-FR"/>
        </w:rPr>
      </w:pPr>
    </w:p>
    <w:p w14:paraId="53A50599" w14:textId="77777777" w:rsidR="00510C20" w:rsidRPr="00510C20" w:rsidRDefault="00510C20" w:rsidP="00C05D69">
      <w:pPr>
        <w:spacing w:after="0" w:line="240" w:lineRule="auto"/>
        <w:ind w:firstLine="1701"/>
        <w:jc w:val="both"/>
        <w:rPr>
          <w:rFonts w:ascii="Calibri" w:eastAsia="Arial Unicode MS" w:hAnsi="Calibri" w:cs="Arial"/>
          <w:u w:val="single"/>
          <w:lang w:eastAsia="fr-FR"/>
        </w:rPr>
      </w:pPr>
      <w:r w:rsidRPr="00510C20">
        <w:rPr>
          <w:rFonts w:ascii="Calibri" w:eastAsia="Arial Unicode MS" w:hAnsi="Calibri" w:cs="Arial"/>
          <w:u w:val="single"/>
          <w:lang w:eastAsia="fr-FR"/>
        </w:rPr>
        <w:t>Interruption du fait des autorisations d'absence :</w:t>
      </w:r>
    </w:p>
    <w:p w14:paraId="7CD4B231" w14:textId="326308B5" w:rsidR="00510C20" w:rsidRPr="00510C20" w:rsidRDefault="00510C20" w:rsidP="00C05D69">
      <w:pPr>
        <w:spacing w:after="0" w:line="240" w:lineRule="auto"/>
        <w:ind w:firstLine="1701"/>
        <w:jc w:val="both"/>
        <w:rPr>
          <w:rFonts w:ascii="Calibri" w:eastAsia="Arial Unicode MS" w:hAnsi="Calibri" w:cs="Arial"/>
          <w:lang w:eastAsia="fr-FR"/>
        </w:rPr>
      </w:pPr>
      <w:r w:rsidRPr="00510C20">
        <w:rPr>
          <w:rFonts w:ascii="Calibri" w:eastAsia="Arial Unicode MS" w:hAnsi="Calibri" w:cs="Arial"/>
          <w:lang w:eastAsia="fr-FR"/>
        </w:rPr>
        <w:t xml:space="preserve">Des autorisations spéciales d’absence qui n’entrent pas en compte dans le calcul des congés annuels peuvent être accordées aux fonctionnaires et agents </w:t>
      </w:r>
      <w:r w:rsidR="00F82265">
        <w:rPr>
          <w:rFonts w:ascii="Calibri" w:eastAsia="Arial Unicode MS" w:hAnsi="Calibri" w:cs="Arial"/>
          <w:lang w:eastAsia="fr-FR"/>
        </w:rPr>
        <w:t>contractuel</w:t>
      </w:r>
      <w:r w:rsidRPr="00510C20">
        <w:rPr>
          <w:rFonts w:ascii="Calibri" w:eastAsia="Arial Unicode MS" w:hAnsi="Calibri" w:cs="Arial"/>
          <w:lang w:eastAsia="fr-FR"/>
        </w:rPr>
        <w:t>s de droit public, notamment à l’occasion de</w:t>
      </w:r>
      <w:r w:rsidR="00E068AC">
        <w:rPr>
          <w:rFonts w:ascii="Calibri" w:eastAsia="Arial Unicode MS" w:hAnsi="Calibri" w:cs="Arial"/>
          <w:lang w:eastAsia="fr-FR"/>
        </w:rPr>
        <w:t xml:space="preserve"> certains événements familiaux </w:t>
      </w:r>
      <w:r w:rsidR="00E068AC" w:rsidRPr="00E068AC">
        <w:rPr>
          <w:rFonts w:ascii="Calibri" w:eastAsia="Arial Unicode MS" w:hAnsi="Calibri" w:cs="Arial"/>
          <w:lang w:eastAsia="fr-FR"/>
        </w:rPr>
        <w:t>en date du</w:t>
      </w:r>
      <w:r w:rsidR="00C05D69">
        <w:rPr>
          <w:rFonts w:ascii="Calibri" w:eastAsia="Arial Unicode MS" w:hAnsi="Calibri" w:cs="Arial"/>
          <w:lang w:eastAsia="fr-FR"/>
        </w:rPr>
        <w:t xml:space="preserve"> </w:t>
      </w:r>
      <w:r w:rsidR="00974D2D">
        <w:rPr>
          <w:rFonts w:ascii="Calibri" w:eastAsia="Arial Unicode MS" w:hAnsi="Calibri" w:cs="Arial"/>
          <w:lang w:eastAsia="fr-FR"/>
        </w:rPr>
        <w:t xml:space="preserve">… </w:t>
      </w:r>
      <w:r w:rsidR="00573C92" w:rsidRPr="00573C92">
        <w:rPr>
          <w:rFonts w:ascii="Calibri" w:eastAsia="Arial Unicode MS" w:hAnsi="Calibri" w:cs="Arial"/>
          <w:i/>
          <w:color w:val="C0504D" w:themeColor="accent2"/>
          <w:lang w:eastAsia="fr-FR"/>
        </w:rPr>
        <w:t>[</w:t>
      </w:r>
      <w:proofErr w:type="spellStart"/>
      <w:r w:rsidR="00C05D69" w:rsidRPr="00C05D69">
        <w:rPr>
          <w:rFonts w:ascii="Calibri" w:eastAsia="Arial Unicode MS" w:hAnsi="Calibri" w:cs="Arial"/>
          <w:i/>
          <w:color w:val="C0504D" w:themeColor="accent2"/>
          <w:lang w:eastAsia="fr-FR"/>
        </w:rPr>
        <w:t>jj</w:t>
      </w:r>
      <w:proofErr w:type="spellEnd"/>
      <w:r w:rsidR="00C05D69" w:rsidRPr="00C05D69">
        <w:rPr>
          <w:rFonts w:ascii="Calibri" w:eastAsia="Arial Unicode MS" w:hAnsi="Calibri" w:cs="Arial"/>
          <w:i/>
          <w:color w:val="C0504D" w:themeColor="accent2"/>
          <w:lang w:eastAsia="fr-FR"/>
        </w:rPr>
        <w:t>/mois/année</w:t>
      </w:r>
      <w:r w:rsidR="00573C92">
        <w:rPr>
          <w:rFonts w:ascii="Calibri" w:eastAsia="Arial Unicode MS" w:hAnsi="Calibri" w:cs="Arial"/>
          <w:i/>
          <w:color w:val="C0504D" w:themeColor="accent2"/>
          <w:lang w:eastAsia="fr-FR"/>
        </w:rPr>
        <w:t>]</w:t>
      </w:r>
      <w:r w:rsidR="00C05D69">
        <w:rPr>
          <w:rFonts w:ascii="Calibri" w:eastAsia="Arial Unicode MS" w:hAnsi="Calibri" w:cs="Arial"/>
          <w:lang w:eastAsia="fr-FR"/>
        </w:rPr>
        <w:t xml:space="preserve"> </w:t>
      </w:r>
      <w:r w:rsidR="00E068AC" w:rsidRPr="00E068AC">
        <w:rPr>
          <w:rFonts w:ascii="Calibri" w:eastAsia="Arial Unicode MS" w:hAnsi="Calibri" w:cs="Arial"/>
          <w:lang w:eastAsia="fr-FR"/>
        </w:rPr>
        <w:t xml:space="preserve">(ANNEXE </w:t>
      </w:r>
      <w:r w:rsidR="002D213B">
        <w:rPr>
          <w:rFonts w:ascii="Calibri" w:eastAsia="Arial Unicode MS" w:hAnsi="Calibri" w:cs="Arial"/>
          <w:lang w:eastAsia="fr-FR"/>
        </w:rPr>
        <w:t>4</w:t>
      </w:r>
      <w:r w:rsidR="00E068AC" w:rsidRPr="00E068AC">
        <w:rPr>
          <w:rFonts w:ascii="Calibri" w:eastAsia="Arial Unicode MS" w:hAnsi="Calibri" w:cs="Arial"/>
          <w:lang w:eastAsia="fr-FR"/>
        </w:rPr>
        <w:t>).</w:t>
      </w:r>
    </w:p>
    <w:p w14:paraId="06C50C6C" w14:textId="77777777" w:rsidR="00510C20" w:rsidRPr="00510C20" w:rsidRDefault="00510C20" w:rsidP="00C05D69">
      <w:pPr>
        <w:spacing w:after="0" w:line="240" w:lineRule="auto"/>
        <w:ind w:firstLine="1701"/>
        <w:jc w:val="both"/>
        <w:rPr>
          <w:rFonts w:ascii="Calibri" w:eastAsia="Arial Unicode MS" w:hAnsi="Calibri" w:cs="Arial"/>
          <w:lang w:eastAsia="fr-FR"/>
        </w:rPr>
      </w:pPr>
      <w:r w:rsidRPr="00510C20">
        <w:rPr>
          <w:rFonts w:ascii="Calibri" w:eastAsia="Arial Unicode MS" w:hAnsi="Calibri" w:cs="Arial"/>
          <w:lang w:eastAsia="fr-FR"/>
        </w:rPr>
        <w:t>Ces autorisations d’absence ne peuvent être octroyées que dans la mesure où l’agent aurait dû être présent pour assurer ses fonctions. Ainsi, en cas d’événement familial imprévisible, un agent ne peut interrompre son congé annuel pour être placé en autorisation d’absence. En outre, l’autorisation d’absence n’est pas récupérable.</w:t>
      </w:r>
    </w:p>
    <w:p w14:paraId="081A45CD" w14:textId="41ED60E0" w:rsidR="002870AB" w:rsidRPr="002870AB" w:rsidRDefault="007A1BC5" w:rsidP="00C05D69">
      <w:pPr>
        <w:autoSpaceDE w:val="0"/>
        <w:autoSpaceDN w:val="0"/>
        <w:adjustRightInd w:val="0"/>
        <w:spacing w:after="0" w:line="240" w:lineRule="auto"/>
        <w:ind w:firstLine="1701"/>
        <w:jc w:val="both"/>
        <w:rPr>
          <w:rFonts w:ascii="Calibri" w:hAnsi="Calibri"/>
        </w:rPr>
      </w:pPr>
      <w:r>
        <w:rPr>
          <w:b/>
          <w:noProof/>
          <w:color w:val="858585"/>
          <w:sz w:val="28"/>
          <w:lang w:eastAsia="fr-FR"/>
        </w:rPr>
        <mc:AlternateContent>
          <mc:Choice Requires="wps">
            <w:drawing>
              <wp:anchor distT="0" distB="0" distL="114300" distR="114300" simplePos="0" relativeHeight="251723776" behindDoc="0" locked="0" layoutInCell="1" allowOverlap="1" wp14:anchorId="1EAD17D0" wp14:editId="24C74F72">
                <wp:simplePos x="0" y="0"/>
                <wp:positionH relativeFrom="margin">
                  <wp:posOffset>3557270</wp:posOffset>
                </wp:positionH>
                <wp:positionV relativeFrom="paragraph">
                  <wp:posOffset>160020</wp:posOffset>
                </wp:positionV>
                <wp:extent cx="3028950" cy="523875"/>
                <wp:effectExtent l="495300" t="0" r="19050" b="28575"/>
                <wp:wrapNone/>
                <wp:docPr id="43" name="Légende encadrée 1 43"/>
                <wp:cNvGraphicFramePr/>
                <a:graphic xmlns:a="http://schemas.openxmlformats.org/drawingml/2006/main">
                  <a:graphicData uri="http://schemas.microsoft.com/office/word/2010/wordprocessingShape">
                    <wps:wsp>
                      <wps:cNvSpPr/>
                      <wps:spPr>
                        <a:xfrm>
                          <a:off x="0" y="0"/>
                          <a:ext cx="3028950" cy="523875"/>
                        </a:xfrm>
                        <a:prstGeom prst="borderCallout1">
                          <a:avLst>
                            <a:gd name="adj1" fmla="val 48295"/>
                            <a:gd name="adj2" fmla="val -220"/>
                            <a:gd name="adj3" fmla="val 48365"/>
                            <a:gd name="adj4" fmla="val -16077"/>
                          </a:avLst>
                        </a:prstGeom>
                      </wps:spPr>
                      <wps:style>
                        <a:lnRef idx="2">
                          <a:schemeClr val="accent4"/>
                        </a:lnRef>
                        <a:fillRef idx="1">
                          <a:schemeClr val="lt1"/>
                        </a:fillRef>
                        <a:effectRef idx="0">
                          <a:schemeClr val="accent4"/>
                        </a:effectRef>
                        <a:fontRef idx="minor">
                          <a:schemeClr val="dk1"/>
                        </a:fontRef>
                      </wps:style>
                      <wps:txbx>
                        <w:txbxContent>
                          <w:p w14:paraId="2EC70D99" w14:textId="59BFA8A3" w:rsidR="00B27C76" w:rsidRPr="007A1BC5" w:rsidRDefault="00B27C76" w:rsidP="007A1BC5">
                            <w:pPr>
                              <w:jc w:val="center"/>
                              <w:rPr>
                                <w:color w:val="7030A0"/>
                                <w:sz w:val="16"/>
                                <w:szCs w:val="16"/>
                              </w:rPr>
                            </w:pPr>
                            <w:r w:rsidRPr="007A1BC5">
                              <w:rPr>
                                <w:color w:val="7030A0"/>
                                <w:sz w:val="16"/>
                                <w:szCs w:val="16"/>
                              </w:rPr>
                              <w:t xml:space="preserve">L'attribution de ces jours supplémentaires n'est pas réglementaire car elle abaisse le temps de travail en dessous des 1 607 h </w:t>
                            </w:r>
                            <w:r>
                              <w:rPr>
                                <w:color w:val="7030A0"/>
                                <w:sz w:val="16"/>
                                <w:szCs w:val="16"/>
                              </w:rPr>
                              <w:t xml:space="preserve">légales </w:t>
                            </w:r>
                            <w:r w:rsidRPr="007A1BC5">
                              <w:rPr>
                                <w:color w:val="7030A0"/>
                                <w:sz w:val="16"/>
                                <w:szCs w:val="16"/>
                              </w:rPr>
                              <w:t>pour un agent à temps complet.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43" o:spid="_x0000_s1051" type="#_x0000_t47" style="position:absolute;left:0;text-align:left;margin-left:280.1pt;margin-top:12.6pt;width:238.5pt;height:41.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" adj="-3473,10447,-48,10432" fillcolor="white [3201]" strokecolor="#8064a2 [3207]" strokeweight="2pt">
                <v:textbox>
                  <w:txbxContent>
                    <w:p w14:paraId="2EC70D99" w14:textId="59BFA8A3" w:rsidR="00B27C76" w:rsidRPr="007A1BC5" w:rsidRDefault="00B27C76" w:rsidP="007A1BC5">
                      <w:pPr>
                        <w:jc w:val="center"/>
                        <w:rPr>
                          <w:color w:val="7030A0"/>
                          <w:sz w:val="16"/>
                          <w:szCs w:val="16"/>
                        </w:rPr>
                      </w:pPr>
                      <w:r w:rsidRPr="007A1BC5">
                        <w:rPr>
                          <w:color w:val="7030A0"/>
                          <w:sz w:val="16"/>
                          <w:szCs w:val="16"/>
                        </w:rPr>
                        <w:t xml:space="preserve">L'attribution de ces jours supplémentaires n'est pas réglementaire car elle abaisse le temps de travail en dessous des 1 607 h </w:t>
                      </w:r>
                      <w:r>
                        <w:rPr>
                          <w:color w:val="7030A0"/>
                          <w:sz w:val="16"/>
                          <w:szCs w:val="16"/>
                        </w:rPr>
                        <w:t xml:space="preserve">légales </w:t>
                      </w:r>
                      <w:r w:rsidRPr="007A1BC5">
                        <w:rPr>
                          <w:color w:val="7030A0"/>
                          <w:sz w:val="16"/>
                          <w:szCs w:val="16"/>
                        </w:rPr>
                        <w:t>pour un agent à temps complet.</w:t>
                      </w:r>
                    </w:p>
                  </w:txbxContent>
                </v:textbox>
                <o:callout v:ext="edit" minusy="t"/>
                <w10:wrap anchorx="margin"/>
              </v:shape>
            </w:pict>
          </mc:Fallback>
        </mc:AlternateContent>
      </w:r>
    </w:p>
    <w:p w14:paraId="205F2854" w14:textId="0B22679B" w:rsidR="00483276" w:rsidRPr="00185D7D" w:rsidRDefault="00483276" w:rsidP="00483276">
      <w:pPr>
        <w:pStyle w:val="Titre2"/>
        <w:numPr>
          <w:ilvl w:val="0"/>
          <w:numId w:val="0"/>
        </w:numPr>
        <w:tabs>
          <w:tab w:val="left" w:pos="1134"/>
        </w:tabs>
        <w:spacing w:line="240" w:lineRule="auto"/>
        <w:ind w:left="1069"/>
        <w:rPr>
          <w:rFonts w:asciiTheme="minorHAnsi" w:hAnsiTheme="minorHAnsi"/>
          <w:b w:val="0"/>
          <w:color w:val="858585"/>
          <w:sz w:val="28"/>
        </w:rPr>
      </w:pPr>
      <w:bookmarkStart w:id="51" w:name="_Toc43217677"/>
      <w:r>
        <w:rPr>
          <w:rFonts w:asciiTheme="minorHAnsi" w:hAnsiTheme="minorHAnsi"/>
          <w:b w:val="0"/>
          <w:color w:val="858585"/>
          <w:sz w:val="28"/>
        </w:rPr>
        <w:t>Article 4 :</w:t>
      </w:r>
      <w:r>
        <w:rPr>
          <w:rFonts w:asciiTheme="minorHAnsi" w:hAnsiTheme="minorHAnsi"/>
          <w:b w:val="0"/>
          <w:color w:val="858585"/>
          <w:sz w:val="28"/>
        </w:rPr>
        <w:tab/>
        <w:t>JOURS SPÉCIAUX</w:t>
      </w:r>
      <w:bookmarkEnd w:id="51"/>
    </w:p>
    <w:p w14:paraId="77024CFD" w14:textId="77777777" w:rsidR="0011532B" w:rsidRDefault="0011532B">
      <w:pPr>
        <w:rPr>
          <w:rFonts w:ascii="Calibri" w:hAnsi="Calibri"/>
          <w:i/>
          <w:color w:val="C0504D" w:themeColor="accent2"/>
        </w:rPr>
      </w:pPr>
    </w:p>
    <w:p w14:paraId="2102A4B2" w14:textId="77777777" w:rsidR="007A1BC5" w:rsidRDefault="007A1BC5">
      <w:pPr>
        <w:rPr>
          <w:rFonts w:ascii="Calibri" w:hAnsi="Calibri"/>
          <w:i/>
          <w:color w:val="C0504D" w:themeColor="accent2"/>
        </w:rPr>
      </w:pPr>
    </w:p>
    <w:p w14:paraId="29D5A2C5" w14:textId="34F66239" w:rsidR="00483276" w:rsidRDefault="004138BF">
      <w:pPr>
        <w:rPr>
          <w:rFonts w:ascii="Calibri" w:hAnsi="Calibri"/>
          <w:i/>
          <w:color w:val="C0504D" w:themeColor="accent2"/>
        </w:rPr>
      </w:pPr>
      <w:r>
        <w:rPr>
          <w:rFonts w:ascii="Calibri" w:hAnsi="Calibri"/>
          <w:i/>
          <w:color w:val="C0504D" w:themeColor="accent2"/>
        </w:rPr>
        <w:t>Paragraphe à</w:t>
      </w:r>
      <w:r w:rsidRPr="004138BF">
        <w:rPr>
          <w:rFonts w:ascii="Calibri" w:hAnsi="Calibri"/>
          <w:i/>
          <w:color w:val="C0504D" w:themeColor="accent2"/>
        </w:rPr>
        <w:t xml:space="preserve"> compléter</w:t>
      </w:r>
      <w:r>
        <w:rPr>
          <w:rFonts w:ascii="Calibri" w:hAnsi="Calibri"/>
          <w:i/>
          <w:color w:val="C0504D" w:themeColor="accent2"/>
        </w:rPr>
        <w:t xml:space="preserve"> ou supprimer</w:t>
      </w:r>
      <w:r w:rsidRPr="004138BF">
        <w:rPr>
          <w:rFonts w:ascii="Calibri" w:hAnsi="Calibri"/>
          <w:i/>
          <w:color w:val="C0504D" w:themeColor="accent2"/>
        </w:rPr>
        <w:t xml:space="preserve"> </w:t>
      </w:r>
      <w:r w:rsidR="009D6951">
        <w:rPr>
          <w:rFonts w:ascii="Calibri" w:hAnsi="Calibri"/>
          <w:i/>
          <w:color w:val="C0504D" w:themeColor="accent2"/>
        </w:rPr>
        <w:t>selon l'existence de jours de congés supplémentaires accordés dans la collectivité</w:t>
      </w:r>
      <w:r>
        <w:rPr>
          <w:rFonts w:ascii="Calibri" w:hAnsi="Calibri"/>
          <w:i/>
          <w:color w:val="C0504D" w:themeColor="accent2"/>
        </w:rPr>
        <w:t>.</w:t>
      </w:r>
    </w:p>
    <w:p w14:paraId="69C6A8E1" w14:textId="77777777" w:rsidR="0011532B" w:rsidRPr="004138BF" w:rsidRDefault="0011532B">
      <w:pPr>
        <w:rPr>
          <w:rFonts w:ascii="Calibri" w:hAnsi="Calibri"/>
          <w:i/>
          <w:color w:val="C0504D" w:themeColor="accent2"/>
        </w:rPr>
      </w:pPr>
    </w:p>
    <w:p w14:paraId="03D220E8" w14:textId="77777777" w:rsidR="00483276" w:rsidRDefault="00483276">
      <w:pPr>
        <w:rPr>
          <w:rFonts w:eastAsiaTheme="majorEastAsia" w:cstheme="majorBidi"/>
          <w:bCs/>
          <w:color w:val="858585"/>
          <w:sz w:val="28"/>
          <w:szCs w:val="26"/>
        </w:rPr>
      </w:pPr>
    </w:p>
    <w:tbl>
      <w:tblPr>
        <w:tblStyle w:val="Grilledutableau"/>
        <w:tblpPr w:leftFromText="141" w:rightFromText="141" w:vertAnchor="text" w:horzAnchor="margin" w:tblpXSpec="right" w:tblpY="-420"/>
        <w:tblW w:w="0" w:type="auto"/>
        <w:tblBorders>
          <w:top w:val="none" w:sz="0" w:space="0" w:color="auto"/>
          <w:left w:val="none" w:sz="0" w:space="0" w:color="auto"/>
          <w:bottom w:val="none" w:sz="0" w:space="0" w:color="auto"/>
          <w:right w:val="none" w:sz="0" w:space="0" w:color="auto"/>
          <w:insideH w:val="none" w:sz="0" w:space="0" w:color="auto"/>
          <w:insideV w:val="single" w:sz="18" w:space="0" w:color="1F497D"/>
        </w:tblBorders>
        <w:tblLook w:val="04A0" w:firstRow="1" w:lastRow="0" w:firstColumn="1" w:lastColumn="0" w:noHBand="0" w:noVBand="1"/>
      </w:tblPr>
      <w:tblGrid>
        <w:gridCol w:w="1377"/>
        <w:gridCol w:w="6667"/>
      </w:tblGrid>
      <w:tr w:rsidR="00DF0BB3" w:rsidRPr="007400E0" w14:paraId="7BCF9241" w14:textId="77777777" w:rsidTr="00DF0BB3">
        <w:trPr>
          <w:trHeight w:val="366"/>
        </w:trPr>
        <w:tc>
          <w:tcPr>
            <w:tcW w:w="1377" w:type="dxa"/>
            <w:tcBorders>
              <w:top w:val="single" w:sz="24" w:space="0" w:color="427B4F"/>
              <w:bottom w:val="nil"/>
              <w:right w:val="single" w:sz="24" w:space="0" w:color="427B4F"/>
            </w:tcBorders>
          </w:tcPr>
          <w:p w14:paraId="05BA02D8" w14:textId="77777777" w:rsidR="00DF0BB3" w:rsidRPr="007400E0" w:rsidRDefault="00DF0BB3" w:rsidP="00DF0BB3">
            <w:pPr>
              <w:jc w:val="center"/>
              <w:rPr>
                <w:rFonts w:asciiTheme="majorHAnsi" w:hAnsiTheme="majorHAnsi"/>
                <w:color w:val="F48623"/>
                <w:sz w:val="24"/>
                <w:szCs w:val="24"/>
              </w:rPr>
            </w:pPr>
          </w:p>
        </w:tc>
        <w:tc>
          <w:tcPr>
            <w:tcW w:w="6667" w:type="dxa"/>
            <w:tcBorders>
              <w:left w:val="single" w:sz="24" w:space="0" w:color="427B4F"/>
              <w:bottom w:val="single" w:sz="24" w:space="0" w:color="427B4F"/>
            </w:tcBorders>
          </w:tcPr>
          <w:p w14:paraId="4C0BCD4B" w14:textId="77777777" w:rsidR="00DF0BB3" w:rsidRPr="007400E0" w:rsidRDefault="00DF0BB3" w:rsidP="00DF0BB3">
            <w:pPr>
              <w:pStyle w:val="Titre3"/>
              <w:spacing w:before="0"/>
              <w:outlineLvl w:val="2"/>
              <w:rPr>
                <w:color w:val="F48623"/>
              </w:rPr>
            </w:pPr>
          </w:p>
        </w:tc>
      </w:tr>
    </w:tbl>
    <w:p w14:paraId="72F48D81" w14:textId="508F2543" w:rsidR="002870AB" w:rsidRPr="00185D7D" w:rsidRDefault="00DF0BB3" w:rsidP="00185D7D">
      <w:pPr>
        <w:pStyle w:val="Titre2"/>
        <w:numPr>
          <w:ilvl w:val="0"/>
          <w:numId w:val="0"/>
        </w:numPr>
        <w:tabs>
          <w:tab w:val="left" w:pos="1134"/>
        </w:tabs>
        <w:spacing w:line="240" w:lineRule="auto"/>
        <w:ind w:left="1069"/>
        <w:rPr>
          <w:rFonts w:asciiTheme="minorHAnsi" w:hAnsiTheme="minorHAnsi"/>
          <w:b w:val="0"/>
          <w:color w:val="858585"/>
          <w:sz w:val="28"/>
        </w:rPr>
      </w:pPr>
      <w:r>
        <w:rPr>
          <w:rFonts w:asciiTheme="minorHAnsi" w:hAnsiTheme="minorHAnsi"/>
          <w:b w:val="0"/>
          <w:color w:val="858585"/>
          <w:sz w:val="28"/>
        </w:rPr>
        <w:t xml:space="preserve"> </w:t>
      </w:r>
      <w:bookmarkStart w:id="52" w:name="_Toc43217678"/>
      <w:r w:rsidR="00185D7D">
        <w:rPr>
          <w:rFonts w:asciiTheme="minorHAnsi" w:hAnsiTheme="minorHAnsi"/>
          <w:b w:val="0"/>
          <w:color w:val="858585"/>
          <w:sz w:val="28"/>
        </w:rPr>
        <w:t xml:space="preserve">Article </w:t>
      </w:r>
      <w:r w:rsidR="00483276">
        <w:rPr>
          <w:rFonts w:asciiTheme="minorHAnsi" w:hAnsiTheme="minorHAnsi"/>
          <w:b w:val="0"/>
          <w:color w:val="858585"/>
          <w:sz w:val="28"/>
        </w:rPr>
        <w:t>5</w:t>
      </w:r>
      <w:r w:rsidR="00185D7D">
        <w:rPr>
          <w:rFonts w:asciiTheme="minorHAnsi" w:hAnsiTheme="minorHAnsi"/>
          <w:b w:val="0"/>
          <w:color w:val="858585"/>
          <w:sz w:val="28"/>
        </w:rPr>
        <w:t xml:space="preserve"> :</w:t>
      </w:r>
      <w:r w:rsidR="00185D7D">
        <w:rPr>
          <w:rFonts w:asciiTheme="minorHAnsi" w:hAnsiTheme="minorHAnsi"/>
          <w:b w:val="0"/>
          <w:color w:val="858585"/>
          <w:sz w:val="28"/>
        </w:rPr>
        <w:tab/>
        <w:t>J</w:t>
      </w:r>
      <w:r w:rsidR="002870AB" w:rsidRPr="00185D7D">
        <w:rPr>
          <w:rFonts w:asciiTheme="minorHAnsi" w:hAnsiTheme="minorHAnsi"/>
          <w:b w:val="0"/>
          <w:color w:val="858585"/>
          <w:sz w:val="28"/>
        </w:rPr>
        <w:t>OURS FÉRIÉS</w:t>
      </w:r>
      <w:bookmarkEnd w:id="52"/>
    </w:p>
    <w:p w14:paraId="2AE58B5F" w14:textId="77777777" w:rsidR="002870AB" w:rsidRDefault="002870AB" w:rsidP="002870AB">
      <w:pPr>
        <w:autoSpaceDE w:val="0"/>
        <w:autoSpaceDN w:val="0"/>
        <w:adjustRightInd w:val="0"/>
        <w:spacing w:after="0" w:line="240" w:lineRule="auto"/>
        <w:jc w:val="both"/>
      </w:pPr>
    </w:p>
    <w:p w14:paraId="443B0C8A" w14:textId="3590EB0D" w:rsidR="000351F0" w:rsidRDefault="00DF0BB3" w:rsidP="00185D7D">
      <w:pPr>
        <w:autoSpaceDE w:val="0"/>
        <w:autoSpaceDN w:val="0"/>
        <w:adjustRightInd w:val="0"/>
        <w:spacing w:after="0" w:line="240" w:lineRule="auto"/>
        <w:ind w:firstLine="1701"/>
        <w:jc w:val="both"/>
        <w:rPr>
          <w:rFonts w:ascii="Calibri" w:eastAsia="Times New Roman" w:hAnsi="Calibri" w:cs="Arial"/>
          <w:lang w:eastAsia="fr-FR"/>
        </w:rPr>
      </w:pPr>
      <w:r>
        <w:rPr>
          <w:rFonts w:ascii="Calibri" w:eastAsia="Times New Roman" w:hAnsi="Calibri" w:cs="Arial"/>
          <w:lang w:eastAsia="fr-FR"/>
        </w:rPr>
        <w:t>La liste des jours fériés légaux est inscrite au calendrier et rappelée par circulaire</w:t>
      </w:r>
      <w:r>
        <w:rPr>
          <w:rStyle w:val="Appelnotedebasdep"/>
          <w:rFonts w:ascii="Calibri" w:eastAsia="Times New Roman" w:hAnsi="Calibri" w:cs="Arial"/>
          <w:lang w:eastAsia="fr-FR"/>
        </w:rPr>
        <w:footnoteReference w:id="9"/>
      </w:r>
      <w:r>
        <w:rPr>
          <w:rFonts w:ascii="Calibri" w:eastAsia="Times New Roman" w:hAnsi="Calibri" w:cs="Arial"/>
          <w:lang w:eastAsia="fr-FR"/>
        </w:rPr>
        <w:t>.</w:t>
      </w:r>
    </w:p>
    <w:p w14:paraId="43207894" w14:textId="1838A340" w:rsidR="002870AB" w:rsidRDefault="002870AB" w:rsidP="00DF0BB3">
      <w:pPr>
        <w:autoSpaceDE w:val="0"/>
        <w:autoSpaceDN w:val="0"/>
        <w:adjustRightInd w:val="0"/>
        <w:spacing w:after="0" w:line="240" w:lineRule="auto"/>
        <w:jc w:val="both"/>
        <w:rPr>
          <w:rFonts w:ascii="Calibri" w:eastAsia="Times New Roman" w:hAnsi="Calibri" w:cs="Arial"/>
          <w:lang w:eastAsia="fr-FR"/>
        </w:rPr>
      </w:pPr>
    </w:p>
    <w:p w14:paraId="5F346C86" w14:textId="2A93DD22" w:rsidR="002870AB" w:rsidRDefault="002870AB" w:rsidP="00185D7D">
      <w:pPr>
        <w:autoSpaceDE w:val="0"/>
        <w:autoSpaceDN w:val="0"/>
        <w:adjustRightInd w:val="0"/>
        <w:spacing w:after="0" w:line="240" w:lineRule="auto"/>
        <w:ind w:firstLine="1701"/>
        <w:jc w:val="both"/>
        <w:rPr>
          <w:rFonts w:ascii="Calibri" w:eastAsia="Times New Roman" w:hAnsi="Calibri" w:cs="Arial"/>
          <w:lang w:eastAsia="fr-FR"/>
        </w:rPr>
      </w:pPr>
      <w:r w:rsidRPr="002870AB">
        <w:rPr>
          <w:rFonts w:ascii="Calibri" w:eastAsia="Times New Roman" w:hAnsi="Calibri" w:cs="Arial"/>
          <w:lang w:eastAsia="fr-FR"/>
        </w:rPr>
        <w:t xml:space="preserve">Un jour de repos tombant un jour férié ne donne droit </w:t>
      </w:r>
      <w:r w:rsidR="009A6CEB">
        <w:rPr>
          <w:rFonts w:ascii="Calibri" w:eastAsia="Times New Roman" w:hAnsi="Calibri" w:cs="Arial"/>
          <w:lang w:eastAsia="fr-FR"/>
        </w:rPr>
        <w:t>ni à</w:t>
      </w:r>
      <w:r w:rsidRPr="002870AB">
        <w:rPr>
          <w:rFonts w:ascii="Calibri" w:eastAsia="Times New Roman" w:hAnsi="Calibri" w:cs="Arial"/>
          <w:lang w:eastAsia="fr-FR"/>
        </w:rPr>
        <w:t xml:space="preserve"> récupération ni </w:t>
      </w:r>
      <w:r w:rsidR="009A6CEB">
        <w:rPr>
          <w:rFonts w:ascii="Calibri" w:eastAsia="Times New Roman" w:hAnsi="Calibri" w:cs="Arial"/>
          <w:lang w:eastAsia="fr-FR"/>
        </w:rPr>
        <w:t xml:space="preserve">à </w:t>
      </w:r>
      <w:r w:rsidR="00974D2D">
        <w:rPr>
          <w:rFonts w:ascii="Calibri" w:eastAsia="Times New Roman" w:hAnsi="Calibri" w:cs="Arial"/>
          <w:lang w:eastAsia="fr-FR"/>
        </w:rPr>
        <w:t>rémunération majorée</w:t>
      </w:r>
      <w:r w:rsidRPr="002870AB">
        <w:rPr>
          <w:rFonts w:ascii="Calibri" w:eastAsia="Times New Roman" w:hAnsi="Calibri" w:cs="Arial"/>
          <w:lang w:eastAsia="fr-FR"/>
        </w:rPr>
        <w:t>.</w:t>
      </w:r>
      <w:r w:rsidR="009A6CEB">
        <w:rPr>
          <w:rFonts w:ascii="Calibri" w:eastAsia="Times New Roman" w:hAnsi="Calibri" w:cs="Arial"/>
          <w:lang w:eastAsia="fr-FR"/>
        </w:rPr>
        <w:t xml:space="preserve"> </w:t>
      </w:r>
    </w:p>
    <w:p w14:paraId="2199F68A" w14:textId="77777777" w:rsidR="009A6CEB" w:rsidRDefault="009A6CEB" w:rsidP="00185D7D">
      <w:pPr>
        <w:autoSpaceDE w:val="0"/>
        <w:autoSpaceDN w:val="0"/>
        <w:adjustRightInd w:val="0"/>
        <w:spacing w:after="0" w:line="240" w:lineRule="auto"/>
        <w:ind w:firstLine="1701"/>
        <w:jc w:val="both"/>
        <w:rPr>
          <w:rFonts w:ascii="Calibri" w:eastAsia="Times New Roman" w:hAnsi="Calibri" w:cs="Arial"/>
          <w:lang w:eastAsia="fr-FR"/>
        </w:rPr>
      </w:pPr>
    </w:p>
    <w:p w14:paraId="05972265" w14:textId="0E45E191" w:rsidR="009A6CEB" w:rsidRPr="009A6CEB" w:rsidRDefault="009A6CEB" w:rsidP="00185D7D">
      <w:pPr>
        <w:autoSpaceDE w:val="0"/>
        <w:autoSpaceDN w:val="0"/>
        <w:adjustRightInd w:val="0"/>
        <w:spacing w:after="0" w:line="240" w:lineRule="auto"/>
        <w:ind w:firstLine="1701"/>
        <w:jc w:val="both"/>
        <w:rPr>
          <w:rFonts w:ascii="Calibri" w:eastAsia="Times New Roman" w:hAnsi="Calibri" w:cs="Arial"/>
          <w:color w:val="C0504D" w:themeColor="accent2"/>
          <w:lang w:eastAsia="fr-FR"/>
        </w:rPr>
      </w:pPr>
      <w:r w:rsidRPr="009A6CEB">
        <w:rPr>
          <w:rFonts w:ascii="Calibri" w:eastAsia="Times New Roman" w:hAnsi="Calibri" w:cs="Arial"/>
          <w:color w:val="C0504D" w:themeColor="accent2"/>
          <w:lang w:eastAsia="fr-FR"/>
        </w:rPr>
        <w:t>(</w:t>
      </w:r>
      <w:proofErr w:type="gramStart"/>
      <w:r w:rsidRPr="009A6CEB">
        <w:rPr>
          <w:rFonts w:ascii="Calibri" w:eastAsia="Times New Roman" w:hAnsi="Calibri" w:cs="Arial"/>
          <w:color w:val="C0504D" w:themeColor="accent2"/>
          <w:lang w:eastAsia="fr-FR"/>
        </w:rPr>
        <w:t>le</w:t>
      </w:r>
      <w:proofErr w:type="gramEnd"/>
      <w:r w:rsidRPr="009A6CEB">
        <w:rPr>
          <w:rFonts w:ascii="Calibri" w:eastAsia="Times New Roman" w:hAnsi="Calibri" w:cs="Arial"/>
          <w:color w:val="C0504D" w:themeColor="accent2"/>
          <w:lang w:eastAsia="fr-FR"/>
        </w:rPr>
        <w:t xml:space="preserve"> cas échéant) Le travail de dimanche et jours fériés sera pris en compte dans le régime indemnitaire pour déterminer les attributions individuelles.</w:t>
      </w:r>
    </w:p>
    <w:p w14:paraId="48E7E1F8" w14:textId="77777777" w:rsidR="00974D2D" w:rsidRDefault="00974D2D" w:rsidP="00974D2D">
      <w:pPr>
        <w:spacing w:after="0" w:line="240" w:lineRule="auto"/>
        <w:ind w:firstLine="1701"/>
        <w:jc w:val="both"/>
        <w:rPr>
          <w:rFonts w:ascii="Calibri" w:eastAsia="Arial Unicode MS" w:hAnsi="Calibri" w:cs="Arial"/>
          <w:u w:val="single"/>
          <w:lang w:eastAsia="fr-FR"/>
        </w:rPr>
      </w:pPr>
    </w:p>
    <w:p w14:paraId="02D4B745" w14:textId="77777777" w:rsidR="00974D2D" w:rsidRDefault="00974D2D" w:rsidP="00974D2D">
      <w:pPr>
        <w:spacing w:after="0" w:line="240" w:lineRule="auto"/>
        <w:ind w:firstLine="1701"/>
        <w:jc w:val="both"/>
        <w:rPr>
          <w:rFonts w:ascii="Calibri" w:eastAsia="Arial Unicode MS" w:hAnsi="Calibri" w:cs="Arial"/>
          <w:u w:val="single"/>
          <w:lang w:eastAsia="fr-FR"/>
        </w:rPr>
      </w:pPr>
    </w:p>
    <w:p w14:paraId="394A5BBE" w14:textId="77777777" w:rsidR="00974D2D" w:rsidRPr="00510C20" w:rsidRDefault="00974D2D" w:rsidP="00974D2D">
      <w:pPr>
        <w:spacing w:after="0" w:line="240" w:lineRule="auto"/>
        <w:ind w:firstLine="1701"/>
        <w:jc w:val="both"/>
        <w:rPr>
          <w:rFonts w:ascii="Calibri" w:eastAsia="Arial Unicode MS" w:hAnsi="Calibri" w:cs="Arial"/>
          <w:u w:val="single"/>
          <w:lang w:eastAsia="fr-FR"/>
        </w:rPr>
      </w:pPr>
      <w:r w:rsidRPr="00510C20">
        <w:rPr>
          <w:rFonts w:ascii="Calibri" w:eastAsia="Arial Unicode MS" w:hAnsi="Calibri" w:cs="Arial"/>
          <w:u w:val="single"/>
          <w:lang w:eastAsia="fr-FR"/>
        </w:rPr>
        <w:t>Congés annuels et jours fériés :</w:t>
      </w:r>
    </w:p>
    <w:p w14:paraId="74AE57BF" w14:textId="77777777" w:rsidR="00974D2D" w:rsidRPr="00510C20" w:rsidRDefault="00974D2D" w:rsidP="00974D2D">
      <w:pPr>
        <w:spacing w:after="0" w:line="240" w:lineRule="auto"/>
        <w:ind w:firstLine="1701"/>
        <w:jc w:val="both"/>
        <w:rPr>
          <w:rFonts w:ascii="Calibri" w:eastAsia="Arial Unicode MS" w:hAnsi="Calibri" w:cs="Arial"/>
          <w:lang w:eastAsia="fr-FR"/>
        </w:rPr>
      </w:pPr>
      <w:r w:rsidRPr="00510C20">
        <w:rPr>
          <w:rFonts w:ascii="Calibri" w:eastAsia="Arial Unicode MS" w:hAnsi="Calibri" w:cs="Arial"/>
          <w:lang w:eastAsia="fr-FR"/>
        </w:rPr>
        <w:t>Un jour férié inclus dans une période de congé annuel n’est pas imputé sur la durée de ce congé.</w:t>
      </w:r>
    </w:p>
    <w:p w14:paraId="7934287E" w14:textId="5F691E6A" w:rsidR="002870AB" w:rsidRPr="00DF0BB3" w:rsidRDefault="00974D2D" w:rsidP="00DF0BB3">
      <w:pPr>
        <w:spacing w:after="0" w:line="240" w:lineRule="auto"/>
        <w:ind w:firstLine="1701"/>
        <w:jc w:val="both"/>
        <w:rPr>
          <w:rFonts w:ascii="Calibri" w:eastAsia="Arial Unicode MS" w:hAnsi="Calibri" w:cs="Arial"/>
          <w:lang w:eastAsia="fr-FR"/>
        </w:rPr>
      </w:pPr>
      <w:r w:rsidRPr="00510C20">
        <w:rPr>
          <w:rFonts w:ascii="Calibri" w:eastAsia="Arial Unicode MS" w:hAnsi="Calibri" w:cs="Arial"/>
          <w:lang w:eastAsia="fr-FR"/>
        </w:rPr>
        <w:t>Un jour férié ou un « pont » se situant en dehors des obligations de service ne donne pas lieu à récupération.</w:t>
      </w:r>
    </w:p>
    <w:bookmarkStart w:id="53" w:name="_Toc38289583"/>
    <w:bookmarkStart w:id="54" w:name="_Toc43217679"/>
    <w:p w14:paraId="22599846" w14:textId="36E32275" w:rsidR="00974D2D" w:rsidRDefault="0093494A" w:rsidP="00185D7D">
      <w:pPr>
        <w:pStyle w:val="Titre2"/>
        <w:numPr>
          <w:ilvl w:val="0"/>
          <w:numId w:val="0"/>
        </w:numPr>
        <w:tabs>
          <w:tab w:val="left" w:pos="1134"/>
        </w:tabs>
        <w:spacing w:line="240" w:lineRule="auto"/>
        <w:ind w:left="1069"/>
        <w:rPr>
          <w:rFonts w:asciiTheme="minorHAnsi" w:hAnsiTheme="minorHAnsi"/>
          <w:b w:val="0"/>
          <w:color w:val="858585"/>
          <w:sz w:val="28"/>
        </w:rPr>
      </w:pPr>
      <w:r>
        <w:rPr>
          <w:rFonts w:asciiTheme="minorHAnsi" w:hAnsiTheme="minorHAnsi"/>
          <w:b w:val="0"/>
          <w:noProof/>
          <w:color w:val="858585"/>
          <w:sz w:val="28"/>
          <w:lang w:eastAsia="fr-FR"/>
        </w:rPr>
        <mc:AlternateContent>
          <mc:Choice Requires="wps">
            <w:drawing>
              <wp:anchor distT="0" distB="0" distL="114300" distR="114300" simplePos="0" relativeHeight="251724800" behindDoc="0" locked="0" layoutInCell="1" allowOverlap="1" wp14:anchorId="6476594F" wp14:editId="4099D96A">
                <wp:simplePos x="0" y="0"/>
                <wp:positionH relativeFrom="column">
                  <wp:posOffset>4195445</wp:posOffset>
                </wp:positionH>
                <wp:positionV relativeFrom="paragraph">
                  <wp:posOffset>207645</wp:posOffset>
                </wp:positionV>
                <wp:extent cx="1952625" cy="476250"/>
                <wp:effectExtent l="495300" t="0" r="28575" b="19050"/>
                <wp:wrapNone/>
                <wp:docPr id="44" name="Légende encadrée 1 44"/>
                <wp:cNvGraphicFramePr/>
                <a:graphic xmlns:a="http://schemas.openxmlformats.org/drawingml/2006/main">
                  <a:graphicData uri="http://schemas.microsoft.com/office/word/2010/wordprocessingShape">
                    <wps:wsp>
                      <wps:cNvSpPr/>
                      <wps:spPr>
                        <a:xfrm>
                          <a:off x="0" y="0"/>
                          <a:ext cx="1952625" cy="476250"/>
                        </a:xfrm>
                        <a:prstGeom prst="borderCallout1">
                          <a:avLst>
                            <a:gd name="adj1" fmla="val 58750"/>
                            <a:gd name="adj2" fmla="val -680"/>
                            <a:gd name="adj3" fmla="val 60000"/>
                            <a:gd name="adj4" fmla="val -24580"/>
                          </a:avLst>
                        </a:prstGeom>
                      </wps:spPr>
                      <wps:style>
                        <a:lnRef idx="2">
                          <a:schemeClr val="accent4"/>
                        </a:lnRef>
                        <a:fillRef idx="1">
                          <a:schemeClr val="lt1"/>
                        </a:fillRef>
                        <a:effectRef idx="0">
                          <a:schemeClr val="accent4"/>
                        </a:effectRef>
                        <a:fontRef idx="minor">
                          <a:schemeClr val="dk1"/>
                        </a:fontRef>
                      </wps:style>
                      <wps:txbx>
                        <w:txbxContent>
                          <w:p w14:paraId="02108BAD" w14:textId="724947A0" w:rsidR="00B27C76" w:rsidRDefault="00B27C76" w:rsidP="0093494A">
                            <w:pPr>
                              <w:spacing w:after="0" w:line="240" w:lineRule="auto"/>
                              <w:jc w:val="center"/>
                              <w:rPr>
                                <w:color w:val="7030A0"/>
                                <w:sz w:val="16"/>
                                <w:szCs w:val="16"/>
                              </w:rPr>
                            </w:pPr>
                            <w:r w:rsidRPr="0093494A">
                              <w:rPr>
                                <w:color w:val="7030A0"/>
                                <w:sz w:val="16"/>
                                <w:szCs w:val="16"/>
                              </w:rPr>
                              <w:t>Délibération obligatoire</w:t>
                            </w:r>
                            <w:r>
                              <w:rPr>
                                <w:color w:val="7030A0"/>
                                <w:sz w:val="16"/>
                                <w:szCs w:val="16"/>
                              </w:rPr>
                              <w:t xml:space="preserve"> après avis du CT</w:t>
                            </w:r>
                          </w:p>
                          <w:p w14:paraId="69368CB3" w14:textId="6CC09D05" w:rsidR="00B27C76" w:rsidRPr="0093494A" w:rsidRDefault="00B27C76" w:rsidP="0093494A">
                            <w:pPr>
                              <w:spacing w:after="0" w:line="240" w:lineRule="auto"/>
                              <w:jc w:val="center"/>
                              <w:rPr>
                                <w:color w:val="7030A0"/>
                                <w:sz w:val="16"/>
                                <w:szCs w:val="16"/>
                              </w:rPr>
                            </w:pPr>
                            <w:r>
                              <w:rPr>
                                <w:color w:val="7030A0"/>
                                <w:sz w:val="16"/>
                                <w:szCs w:val="16"/>
                              </w:rPr>
                              <w:t>La délibération précise les modalités d'organisation de la journée de solidarité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44" o:spid="_x0000_s1052" type="#_x0000_t47" style="position:absolute;left:0;text-align:left;margin-left:330.35pt;margin-top:16.35pt;width:153.75pt;height: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" adj="-5309,12960,-147,12690" fillcolor="white [3201]" strokecolor="#8064a2 [3207]" strokeweight="2pt">
                <v:textbox>
                  <w:txbxContent>
                    <w:p w14:paraId="02108BAD" w14:textId="724947A0" w:rsidR="00B27C76" w:rsidRDefault="00B27C76" w:rsidP="0093494A">
                      <w:pPr>
                        <w:spacing w:after="0" w:line="240" w:lineRule="auto"/>
                        <w:jc w:val="center"/>
                        <w:rPr>
                          <w:color w:val="7030A0"/>
                          <w:sz w:val="16"/>
                          <w:szCs w:val="16"/>
                        </w:rPr>
                      </w:pPr>
                      <w:r w:rsidRPr="0093494A">
                        <w:rPr>
                          <w:color w:val="7030A0"/>
                          <w:sz w:val="16"/>
                          <w:szCs w:val="16"/>
                        </w:rPr>
                        <w:t>Délibération obligatoire</w:t>
                      </w:r>
                      <w:r>
                        <w:rPr>
                          <w:color w:val="7030A0"/>
                          <w:sz w:val="16"/>
                          <w:szCs w:val="16"/>
                        </w:rPr>
                        <w:t xml:space="preserve"> après avis du CT</w:t>
                      </w:r>
                    </w:p>
                    <w:p w14:paraId="69368CB3" w14:textId="6CC09D05" w:rsidR="00B27C76" w:rsidRPr="0093494A" w:rsidRDefault="00B27C76" w:rsidP="0093494A">
                      <w:pPr>
                        <w:spacing w:after="0" w:line="240" w:lineRule="auto"/>
                        <w:jc w:val="center"/>
                        <w:rPr>
                          <w:color w:val="7030A0"/>
                          <w:sz w:val="16"/>
                          <w:szCs w:val="16"/>
                        </w:rPr>
                      </w:pPr>
                      <w:r>
                        <w:rPr>
                          <w:color w:val="7030A0"/>
                          <w:sz w:val="16"/>
                          <w:szCs w:val="16"/>
                        </w:rPr>
                        <w:t>La délibération précise les modalités d'organisation de la journée de solidarité</w:t>
                      </w:r>
                    </w:p>
                  </w:txbxContent>
                </v:textbox>
                <o:callout v:ext="edit" minusy="t"/>
              </v:shape>
            </w:pict>
          </mc:Fallback>
        </mc:AlternateContent>
      </w:r>
      <w:bookmarkEnd w:id="53"/>
      <w:bookmarkEnd w:id="54"/>
    </w:p>
    <w:p w14:paraId="6102657A" w14:textId="40131395" w:rsidR="002870AB" w:rsidRPr="00185D7D" w:rsidRDefault="002870AB" w:rsidP="00185D7D">
      <w:pPr>
        <w:pStyle w:val="Titre2"/>
        <w:numPr>
          <w:ilvl w:val="0"/>
          <w:numId w:val="0"/>
        </w:numPr>
        <w:tabs>
          <w:tab w:val="left" w:pos="1134"/>
        </w:tabs>
        <w:spacing w:line="240" w:lineRule="auto"/>
        <w:ind w:left="1069"/>
        <w:rPr>
          <w:rFonts w:asciiTheme="minorHAnsi" w:hAnsiTheme="minorHAnsi"/>
          <w:b w:val="0"/>
          <w:color w:val="858585"/>
          <w:sz w:val="28"/>
        </w:rPr>
      </w:pPr>
      <w:bookmarkStart w:id="55" w:name="_Toc43217680"/>
      <w:r w:rsidRPr="00185D7D">
        <w:rPr>
          <w:rFonts w:asciiTheme="minorHAnsi" w:hAnsiTheme="minorHAnsi"/>
          <w:b w:val="0"/>
          <w:color w:val="858585"/>
          <w:sz w:val="28"/>
        </w:rPr>
        <w:t xml:space="preserve">Article </w:t>
      </w:r>
      <w:r w:rsidR="00483276">
        <w:rPr>
          <w:rFonts w:asciiTheme="minorHAnsi" w:hAnsiTheme="minorHAnsi"/>
          <w:b w:val="0"/>
          <w:color w:val="858585"/>
          <w:sz w:val="28"/>
        </w:rPr>
        <w:t>6</w:t>
      </w:r>
      <w:r w:rsidR="00185D7D">
        <w:rPr>
          <w:rFonts w:asciiTheme="minorHAnsi" w:hAnsiTheme="minorHAnsi"/>
          <w:b w:val="0"/>
          <w:color w:val="858585"/>
          <w:sz w:val="28"/>
        </w:rPr>
        <w:t xml:space="preserve"> </w:t>
      </w:r>
      <w:r w:rsidRPr="00185D7D">
        <w:rPr>
          <w:rFonts w:asciiTheme="minorHAnsi" w:hAnsiTheme="minorHAnsi"/>
          <w:b w:val="0"/>
          <w:color w:val="858585"/>
          <w:sz w:val="28"/>
        </w:rPr>
        <w:t>:</w:t>
      </w:r>
      <w:r w:rsidR="00185D7D">
        <w:rPr>
          <w:rFonts w:asciiTheme="minorHAnsi" w:hAnsiTheme="minorHAnsi"/>
          <w:b w:val="0"/>
          <w:color w:val="858585"/>
          <w:sz w:val="28"/>
        </w:rPr>
        <w:tab/>
      </w:r>
      <w:r w:rsidR="00185D7D" w:rsidRPr="00185D7D">
        <w:rPr>
          <w:rFonts w:asciiTheme="minorHAnsi" w:hAnsiTheme="minorHAnsi"/>
          <w:b w:val="0"/>
          <w:color w:val="858585"/>
          <w:sz w:val="28"/>
        </w:rPr>
        <w:t>JOURNÉE DE SOLIDARITÉ</w:t>
      </w:r>
      <w:bookmarkEnd w:id="55"/>
    </w:p>
    <w:p w14:paraId="33FBF554" w14:textId="77777777" w:rsidR="00F05BA8" w:rsidRPr="00F05BA8" w:rsidRDefault="00F05BA8" w:rsidP="00F05BA8">
      <w:pPr>
        <w:spacing w:after="0" w:line="240" w:lineRule="auto"/>
      </w:pPr>
    </w:p>
    <w:p w14:paraId="63FF6298" w14:textId="77777777" w:rsidR="0002632E" w:rsidRDefault="00F05BA8" w:rsidP="0002632E">
      <w:pPr>
        <w:pStyle w:val="StyleStyleTitre4NonLatinItaliqueLatinItaliqueSoul"/>
        <w:numPr>
          <w:ilvl w:val="0"/>
          <w:numId w:val="0"/>
        </w:numPr>
        <w:spacing w:before="0" w:after="0"/>
        <w:ind w:firstLine="1701"/>
        <w:jc w:val="both"/>
        <w:rPr>
          <w:rFonts w:ascii="Calibri" w:hAnsi="Calibri"/>
          <w:i w:val="0"/>
          <w:szCs w:val="22"/>
          <w:u w:val="none"/>
        </w:rPr>
      </w:pPr>
      <w:r w:rsidRPr="00F05BA8">
        <w:rPr>
          <w:rFonts w:ascii="Calibri" w:hAnsi="Calibri"/>
          <w:i w:val="0"/>
          <w:szCs w:val="22"/>
          <w:u w:val="none"/>
        </w:rPr>
        <w:t>La journé</w:t>
      </w:r>
      <w:r w:rsidR="00F466E8">
        <w:rPr>
          <w:rFonts w:ascii="Calibri" w:hAnsi="Calibri"/>
          <w:i w:val="0"/>
          <w:szCs w:val="22"/>
          <w:u w:val="none"/>
        </w:rPr>
        <w:t>e de solidarité est fixée à 7</w:t>
      </w:r>
      <w:r w:rsidRPr="00F05BA8">
        <w:rPr>
          <w:rFonts w:ascii="Calibri" w:hAnsi="Calibri"/>
          <w:i w:val="0"/>
          <w:szCs w:val="22"/>
          <w:u w:val="none"/>
        </w:rPr>
        <w:t xml:space="preserve"> heures pour les agents travaillant à temps complet. Elle est proratisée pour les agents employés à temps non complet ou autorisés à travailler à temps partiel.</w:t>
      </w:r>
    </w:p>
    <w:p w14:paraId="57763B35" w14:textId="77777777" w:rsidR="0002632E" w:rsidRDefault="0002632E" w:rsidP="0002632E">
      <w:pPr>
        <w:pStyle w:val="StyleStyleTitre4NonLatinItaliqueLatinItaliqueSoul"/>
        <w:numPr>
          <w:ilvl w:val="0"/>
          <w:numId w:val="0"/>
        </w:numPr>
        <w:spacing w:before="0" w:after="0"/>
        <w:ind w:firstLine="1701"/>
        <w:jc w:val="both"/>
        <w:rPr>
          <w:rFonts w:ascii="Calibri" w:hAnsi="Calibri"/>
          <w:i w:val="0"/>
          <w:szCs w:val="22"/>
          <w:u w:val="none"/>
        </w:rPr>
      </w:pPr>
    </w:p>
    <w:p w14:paraId="6DCA3FDC" w14:textId="77777777" w:rsidR="00F05BA8" w:rsidRPr="0002632E" w:rsidRDefault="00185D7D" w:rsidP="0002632E">
      <w:pPr>
        <w:pStyle w:val="StyleStyleTitre4NonLatinItaliqueLatinItaliqueSoul"/>
        <w:numPr>
          <w:ilvl w:val="0"/>
          <w:numId w:val="0"/>
        </w:numPr>
        <w:spacing w:before="0" w:after="0"/>
        <w:ind w:firstLine="1701"/>
        <w:jc w:val="both"/>
        <w:rPr>
          <w:rFonts w:ascii="Calibri" w:hAnsi="Calibri"/>
          <w:i w:val="0"/>
          <w:szCs w:val="22"/>
          <w:u w:val="none"/>
        </w:rPr>
      </w:pPr>
      <w:r>
        <w:rPr>
          <w:rFonts w:ascii="Calibri" w:hAnsi="Calibri"/>
        </w:rPr>
        <w:t>L</w:t>
      </w:r>
      <w:r w:rsidR="00F05BA8" w:rsidRPr="00F05BA8">
        <w:rPr>
          <w:rFonts w:ascii="Calibri" w:hAnsi="Calibri"/>
        </w:rPr>
        <w:t xml:space="preserve">a journée de solidarité devra être accomplie selon les modalités suivantes : </w:t>
      </w:r>
    </w:p>
    <w:p w14:paraId="0300D270" w14:textId="77777777" w:rsidR="00F05BA8" w:rsidRPr="00185D7D" w:rsidRDefault="00F05BA8" w:rsidP="00874B09">
      <w:pPr>
        <w:pStyle w:val="Paragraphedeliste"/>
        <w:numPr>
          <w:ilvl w:val="1"/>
          <w:numId w:val="39"/>
        </w:numPr>
        <w:autoSpaceDE w:val="0"/>
        <w:autoSpaceDN w:val="0"/>
        <w:adjustRightInd w:val="0"/>
        <w:spacing w:after="0" w:line="240" w:lineRule="auto"/>
        <w:ind w:left="709"/>
        <w:jc w:val="both"/>
        <w:rPr>
          <w:rFonts w:ascii="Calibri" w:hAnsi="Calibri" w:cs="Arial"/>
        </w:rPr>
      </w:pPr>
      <w:r w:rsidRPr="00185D7D">
        <w:rPr>
          <w:rFonts w:ascii="Calibri" w:hAnsi="Calibri" w:cs="Arial"/>
        </w:rPr>
        <w:t>le travail d’un jour férié précédemment chômé autre que le 1</w:t>
      </w:r>
      <w:r w:rsidRPr="00185D7D">
        <w:rPr>
          <w:rFonts w:ascii="Calibri" w:hAnsi="Calibri" w:cs="Arial"/>
          <w:vertAlign w:val="superscript"/>
        </w:rPr>
        <w:t>er</w:t>
      </w:r>
      <w:r w:rsidRPr="00185D7D">
        <w:rPr>
          <w:rFonts w:ascii="Calibri" w:hAnsi="Calibri" w:cs="Arial"/>
        </w:rPr>
        <w:t xml:space="preserve"> mai, </w:t>
      </w:r>
    </w:p>
    <w:p w14:paraId="5195BB5F" w14:textId="77777777" w:rsidR="00F05BA8" w:rsidRPr="00185D7D" w:rsidRDefault="00F05BA8" w:rsidP="00874B09">
      <w:pPr>
        <w:pStyle w:val="Paragraphedeliste"/>
        <w:numPr>
          <w:ilvl w:val="1"/>
          <w:numId w:val="39"/>
        </w:numPr>
        <w:autoSpaceDE w:val="0"/>
        <w:autoSpaceDN w:val="0"/>
        <w:adjustRightInd w:val="0"/>
        <w:spacing w:after="0" w:line="240" w:lineRule="auto"/>
        <w:ind w:left="709"/>
        <w:jc w:val="both"/>
        <w:rPr>
          <w:rFonts w:ascii="Calibri" w:hAnsi="Calibri" w:cs="Arial"/>
          <w:color w:val="323232"/>
        </w:rPr>
      </w:pPr>
      <w:r w:rsidRPr="00185D7D">
        <w:rPr>
          <w:rFonts w:ascii="Calibri" w:hAnsi="Calibri" w:cs="Arial"/>
        </w:rPr>
        <w:t xml:space="preserve">le travail d’un jour de réduction du temps de travail </w:t>
      </w:r>
      <w:r w:rsidR="00DF6840" w:rsidRPr="00185D7D">
        <w:rPr>
          <w:rFonts w:ascii="Calibri" w:hAnsi="Calibri" w:cs="Arial"/>
        </w:rPr>
        <w:t xml:space="preserve">tel que prévu par les règles en </w:t>
      </w:r>
      <w:r w:rsidRPr="00185D7D">
        <w:rPr>
          <w:rFonts w:ascii="Calibri" w:hAnsi="Calibri" w:cs="Arial"/>
        </w:rPr>
        <w:t xml:space="preserve">vigueur </w:t>
      </w:r>
      <w:r w:rsidRPr="00185D7D">
        <w:rPr>
          <w:rFonts w:ascii="Calibri" w:hAnsi="Calibri" w:cs="Arial"/>
          <w:color w:val="323232"/>
        </w:rPr>
        <w:t xml:space="preserve">dans la collectivité ou l’établissement public, </w:t>
      </w:r>
    </w:p>
    <w:p w14:paraId="78421D8D" w14:textId="77777777" w:rsidR="00F05BA8" w:rsidRPr="00185D7D" w:rsidRDefault="00F05BA8" w:rsidP="00874B09">
      <w:pPr>
        <w:pStyle w:val="Paragraphedeliste"/>
        <w:numPr>
          <w:ilvl w:val="1"/>
          <w:numId w:val="39"/>
        </w:numPr>
        <w:autoSpaceDE w:val="0"/>
        <w:autoSpaceDN w:val="0"/>
        <w:adjustRightInd w:val="0"/>
        <w:spacing w:after="0" w:line="240" w:lineRule="auto"/>
        <w:ind w:left="709"/>
        <w:jc w:val="both"/>
        <w:rPr>
          <w:rFonts w:ascii="Calibri" w:hAnsi="Calibri" w:cs="Arial"/>
          <w:color w:val="323232"/>
        </w:rPr>
      </w:pPr>
      <w:r w:rsidRPr="00185D7D">
        <w:rPr>
          <w:rFonts w:ascii="Calibri" w:hAnsi="Calibri" w:cs="Arial"/>
          <w:color w:val="323232"/>
        </w:rPr>
        <w:t>toute autre modalité permettant le travail de sept heure</w:t>
      </w:r>
      <w:r w:rsidR="009805D8" w:rsidRPr="00185D7D">
        <w:rPr>
          <w:rFonts w:ascii="Calibri" w:hAnsi="Calibri" w:cs="Arial"/>
          <w:color w:val="323232"/>
        </w:rPr>
        <w:t>s précédemment non travaillées.</w:t>
      </w:r>
    </w:p>
    <w:p w14:paraId="1B74AC9A" w14:textId="77777777" w:rsidR="002870AB" w:rsidRPr="00B51AAC" w:rsidRDefault="002870AB" w:rsidP="00B51AAC">
      <w:pPr>
        <w:spacing w:after="0" w:line="240" w:lineRule="auto"/>
        <w:jc w:val="both"/>
        <w:rPr>
          <w:rFonts w:ascii="Calibri" w:hAnsi="Calibri"/>
        </w:rPr>
      </w:pPr>
    </w:p>
    <w:p w14:paraId="660E4584" w14:textId="4E5B43F1" w:rsidR="00B51AAC" w:rsidRPr="00185D7D" w:rsidRDefault="00483276" w:rsidP="00185D7D">
      <w:pPr>
        <w:pStyle w:val="Titre2"/>
        <w:numPr>
          <w:ilvl w:val="0"/>
          <w:numId w:val="0"/>
        </w:numPr>
        <w:tabs>
          <w:tab w:val="left" w:pos="1134"/>
        </w:tabs>
        <w:spacing w:line="240" w:lineRule="auto"/>
        <w:ind w:left="1069"/>
        <w:rPr>
          <w:rFonts w:asciiTheme="minorHAnsi" w:hAnsiTheme="minorHAnsi"/>
          <w:b w:val="0"/>
          <w:color w:val="858585"/>
          <w:sz w:val="28"/>
        </w:rPr>
      </w:pPr>
      <w:bookmarkStart w:id="56" w:name="_Toc43217681"/>
      <w:r>
        <w:rPr>
          <w:rFonts w:asciiTheme="minorHAnsi" w:hAnsiTheme="minorHAnsi"/>
          <w:b w:val="0"/>
          <w:color w:val="858585"/>
          <w:sz w:val="28"/>
        </w:rPr>
        <w:t>Article 7</w:t>
      </w:r>
      <w:r w:rsidR="00185D7D">
        <w:rPr>
          <w:rFonts w:asciiTheme="minorHAnsi" w:hAnsiTheme="minorHAnsi"/>
          <w:b w:val="0"/>
          <w:color w:val="858585"/>
          <w:sz w:val="28"/>
        </w:rPr>
        <w:t xml:space="preserve"> </w:t>
      </w:r>
      <w:r w:rsidR="00B51AAC" w:rsidRPr="00185D7D">
        <w:rPr>
          <w:rFonts w:asciiTheme="minorHAnsi" w:hAnsiTheme="minorHAnsi"/>
          <w:b w:val="0"/>
          <w:color w:val="858585"/>
          <w:sz w:val="28"/>
        </w:rPr>
        <w:t>:</w:t>
      </w:r>
      <w:r w:rsidR="00185D7D">
        <w:rPr>
          <w:rFonts w:asciiTheme="minorHAnsi" w:hAnsiTheme="minorHAnsi"/>
          <w:b w:val="0"/>
          <w:color w:val="858585"/>
          <w:sz w:val="28"/>
        </w:rPr>
        <w:tab/>
      </w:r>
      <w:r w:rsidR="00185D7D" w:rsidRPr="00185D7D">
        <w:rPr>
          <w:rFonts w:asciiTheme="minorHAnsi" w:hAnsiTheme="minorHAnsi"/>
          <w:b w:val="0"/>
          <w:color w:val="858585"/>
          <w:sz w:val="28"/>
        </w:rPr>
        <w:t>ABSENCES POUR INDISPONIBILITÉ PHYSIQUE</w:t>
      </w:r>
      <w:r w:rsidR="00974D2D">
        <w:rPr>
          <w:rFonts w:asciiTheme="minorHAnsi" w:hAnsiTheme="minorHAnsi"/>
          <w:b w:val="0"/>
          <w:color w:val="858585"/>
          <w:sz w:val="28"/>
        </w:rPr>
        <w:t xml:space="preserve"> OU POUR ACCIDENT</w:t>
      </w:r>
      <w:bookmarkEnd w:id="56"/>
    </w:p>
    <w:p w14:paraId="4C8DD449" w14:textId="77777777" w:rsidR="00B51AAC" w:rsidRPr="00B51AAC" w:rsidRDefault="00B51AAC" w:rsidP="00B51AAC">
      <w:pPr>
        <w:spacing w:after="0" w:line="240" w:lineRule="auto"/>
        <w:jc w:val="both"/>
        <w:rPr>
          <w:rFonts w:ascii="Calibri" w:hAnsi="Calibri"/>
          <w:lang w:eastAsia="fr-FR"/>
        </w:rPr>
      </w:pPr>
    </w:p>
    <w:p w14:paraId="7815CD9B" w14:textId="2FF653A6" w:rsidR="00B51AAC" w:rsidRPr="00B51AAC" w:rsidRDefault="00B51AAC" w:rsidP="00305912">
      <w:pPr>
        <w:autoSpaceDE w:val="0"/>
        <w:autoSpaceDN w:val="0"/>
        <w:adjustRightInd w:val="0"/>
        <w:spacing w:after="0" w:line="240" w:lineRule="auto"/>
        <w:ind w:firstLine="1701"/>
        <w:jc w:val="both"/>
        <w:rPr>
          <w:rFonts w:ascii="Calibri" w:eastAsia="Times New Roman" w:hAnsi="Calibri" w:cs="Arial"/>
          <w:lang w:eastAsia="fr-FR"/>
        </w:rPr>
      </w:pPr>
      <w:r w:rsidRPr="00B51AAC">
        <w:rPr>
          <w:rFonts w:ascii="Calibri" w:eastAsia="Times New Roman" w:hAnsi="Calibri" w:cs="Arial"/>
          <w:lang w:eastAsia="fr-FR"/>
        </w:rPr>
        <w:t xml:space="preserve">En cas de maladie ou d'accident, les </w:t>
      </w:r>
      <w:r w:rsidR="00366298">
        <w:rPr>
          <w:rFonts w:ascii="Calibri" w:eastAsia="Times New Roman" w:hAnsi="Calibri" w:cs="Arial"/>
          <w:lang w:eastAsia="fr-FR"/>
        </w:rPr>
        <w:t>agents</w:t>
      </w:r>
      <w:r w:rsidRPr="00B51AAC">
        <w:rPr>
          <w:rFonts w:ascii="Calibri" w:eastAsia="Times New Roman" w:hAnsi="Calibri" w:cs="Arial"/>
          <w:lang w:eastAsia="fr-FR"/>
        </w:rPr>
        <w:t xml:space="preserve"> concernés doivent en av</w:t>
      </w:r>
      <w:r>
        <w:rPr>
          <w:rFonts w:ascii="Calibri" w:eastAsia="Times New Roman" w:hAnsi="Calibri" w:cs="Arial"/>
          <w:lang w:eastAsia="fr-FR"/>
        </w:rPr>
        <w:t>ertir</w:t>
      </w:r>
      <w:r w:rsidRPr="00B51AAC">
        <w:rPr>
          <w:i/>
          <w:color w:val="548DD4" w:themeColor="text2" w:themeTint="99"/>
        </w:rPr>
        <w:t xml:space="preserve"> </w:t>
      </w:r>
      <w:r w:rsidR="00566125">
        <w:rPr>
          <w:rFonts w:ascii="Calibri" w:eastAsia="Times New Roman" w:hAnsi="Calibri" w:cs="Arial"/>
          <w:lang w:eastAsia="fr-FR"/>
        </w:rPr>
        <w:t>par tous moyens utiles …</w:t>
      </w:r>
      <w:r w:rsidR="00566125" w:rsidRPr="00573C92">
        <w:rPr>
          <w:rFonts w:ascii="Calibri" w:eastAsia="Arial Unicode MS" w:hAnsi="Calibri" w:cs="Arial"/>
          <w:i/>
          <w:color w:val="C0504D" w:themeColor="accent2"/>
          <w:lang w:eastAsia="fr-FR"/>
        </w:rPr>
        <w:t xml:space="preserve"> </w:t>
      </w:r>
      <w:r w:rsidR="009440A3" w:rsidRPr="00573C92">
        <w:rPr>
          <w:rFonts w:ascii="Calibri" w:eastAsia="Arial Unicode MS" w:hAnsi="Calibri" w:cs="Arial"/>
          <w:i/>
          <w:color w:val="C0504D" w:themeColor="accent2"/>
          <w:lang w:eastAsia="fr-FR"/>
        </w:rPr>
        <w:t>[</w:t>
      </w:r>
      <w:r w:rsidR="00566125">
        <w:rPr>
          <w:i/>
          <w:color w:val="C0504D" w:themeColor="accent2"/>
        </w:rPr>
        <w:t>indiquer l’interlocuteur pertinent en fonction de l’organisation de la collectivité</w:t>
      </w:r>
      <w:r w:rsidR="009440A3">
        <w:rPr>
          <w:i/>
          <w:color w:val="C0504D" w:themeColor="accent2"/>
        </w:rPr>
        <w:t>]</w:t>
      </w:r>
      <w:r w:rsidR="00566125">
        <w:rPr>
          <w:rFonts w:ascii="Calibri" w:eastAsia="Times New Roman" w:hAnsi="Calibri" w:cs="Arial"/>
          <w:lang w:eastAsia="fr-FR"/>
        </w:rPr>
        <w:t>.</w:t>
      </w:r>
      <w:r>
        <w:rPr>
          <w:rFonts w:ascii="Calibri" w:eastAsia="Times New Roman" w:hAnsi="Calibri" w:cs="Arial"/>
          <w:lang w:eastAsia="fr-FR"/>
        </w:rPr>
        <w:t xml:space="preserve"> </w:t>
      </w:r>
      <w:r w:rsidR="00566125">
        <w:rPr>
          <w:rFonts w:ascii="Calibri" w:eastAsia="Times New Roman" w:hAnsi="Calibri" w:cs="Arial"/>
          <w:lang w:eastAsia="fr-FR"/>
        </w:rPr>
        <w:t>Le</w:t>
      </w:r>
      <w:r w:rsidRPr="00B51AAC">
        <w:rPr>
          <w:rFonts w:ascii="Calibri" w:eastAsia="Times New Roman" w:hAnsi="Calibri" w:cs="Arial"/>
          <w:lang w:eastAsia="fr-FR"/>
        </w:rPr>
        <w:t xml:space="preserve"> certificat médical</w:t>
      </w:r>
      <w:r w:rsidR="00566125">
        <w:rPr>
          <w:rFonts w:ascii="Calibri" w:eastAsia="Times New Roman" w:hAnsi="Calibri" w:cs="Arial"/>
          <w:lang w:eastAsia="fr-FR"/>
        </w:rPr>
        <w:t xml:space="preserve"> doit être adressé dans les 48 heures</w:t>
      </w:r>
      <w:r w:rsidRPr="00B51AAC">
        <w:rPr>
          <w:rFonts w:ascii="Calibri" w:eastAsia="Times New Roman" w:hAnsi="Calibri" w:cs="Arial"/>
          <w:lang w:eastAsia="fr-FR"/>
        </w:rPr>
        <w:t>.</w:t>
      </w:r>
    </w:p>
    <w:p w14:paraId="777DB262" w14:textId="77777777" w:rsidR="00B51AAC" w:rsidRDefault="00B51AAC" w:rsidP="00305912">
      <w:pPr>
        <w:spacing w:after="0" w:line="240" w:lineRule="auto"/>
        <w:ind w:firstLine="1701"/>
        <w:jc w:val="both"/>
        <w:rPr>
          <w:rFonts w:ascii="Calibri" w:eastAsia="Times New Roman" w:hAnsi="Calibri" w:cs="Arial"/>
          <w:lang w:eastAsia="fr-FR"/>
        </w:rPr>
      </w:pPr>
    </w:p>
    <w:p w14:paraId="476341FD" w14:textId="3DA1827F" w:rsidR="00A913C1" w:rsidRPr="00A913C1" w:rsidRDefault="00A0636B" w:rsidP="00C91D35">
      <w:pPr>
        <w:spacing w:after="0" w:line="240" w:lineRule="auto"/>
        <w:ind w:firstLine="1701"/>
        <w:jc w:val="both"/>
        <w:rPr>
          <w:rFonts w:ascii="Calibri" w:eastAsia="Times New Roman" w:hAnsi="Calibri" w:cs="Times New Roman"/>
          <w:lang w:eastAsia="fr-FR"/>
        </w:rPr>
      </w:pPr>
      <w:r>
        <w:rPr>
          <w:rFonts w:ascii="Calibri" w:eastAsia="Times New Roman" w:hAnsi="Calibri" w:cs="Times New Roman"/>
          <w:lang w:eastAsia="fr-FR"/>
        </w:rPr>
        <w:t>L’agent</w:t>
      </w:r>
      <w:r w:rsidR="00A913C1" w:rsidRPr="00A913C1">
        <w:rPr>
          <w:rFonts w:ascii="Calibri" w:eastAsia="Times New Roman" w:hAnsi="Calibri" w:cs="Times New Roman"/>
          <w:lang w:eastAsia="fr-FR"/>
        </w:rPr>
        <w:t xml:space="preserve"> peut </w:t>
      </w:r>
      <w:r>
        <w:rPr>
          <w:rFonts w:ascii="Calibri" w:eastAsia="Times New Roman" w:hAnsi="Calibri" w:cs="Times New Roman"/>
          <w:lang w:eastAsia="fr-FR"/>
        </w:rPr>
        <w:t>être soumis</w:t>
      </w:r>
      <w:r w:rsidR="00A913C1" w:rsidRPr="00A913C1">
        <w:rPr>
          <w:rFonts w:ascii="Calibri" w:eastAsia="Times New Roman" w:hAnsi="Calibri" w:cs="Times New Roman"/>
          <w:lang w:eastAsia="fr-FR"/>
        </w:rPr>
        <w:t xml:space="preserve"> à tout moment à une contre-visite par un médecin agré</w:t>
      </w:r>
      <w:r w:rsidR="009805D8" w:rsidRPr="009440A3">
        <w:rPr>
          <w:rFonts w:ascii="Calibri" w:eastAsia="Times New Roman" w:hAnsi="Calibri" w:cs="Times New Roman"/>
          <w:lang w:eastAsia="fr-FR"/>
        </w:rPr>
        <w:t>é</w:t>
      </w:r>
      <w:r w:rsidR="00A913C1" w:rsidRPr="00A913C1">
        <w:rPr>
          <w:rFonts w:ascii="Calibri" w:eastAsia="Times New Roman" w:hAnsi="Calibri" w:cs="Times New Roman"/>
          <w:lang w:eastAsia="fr-FR"/>
        </w:rPr>
        <w:t>.</w:t>
      </w:r>
      <w:r>
        <w:rPr>
          <w:rFonts w:ascii="Calibri" w:eastAsia="Times New Roman" w:hAnsi="Calibri" w:cs="Times New Roman"/>
          <w:lang w:eastAsia="fr-FR"/>
        </w:rPr>
        <w:t xml:space="preserve"> Il doit s’y soumettre sous peine de sanction disciplinaire.</w:t>
      </w:r>
    </w:p>
    <w:p w14:paraId="45E75D27" w14:textId="68622916" w:rsidR="00054EDA" w:rsidRDefault="00054EDA">
      <w:pPr>
        <w:rPr>
          <w:rFonts w:ascii="Calibri" w:eastAsia="Times New Roman" w:hAnsi="Calibri" w:cs="Times New Roman"/>
          <w:lang w:eastAsia="fr-FR"/>
        </w:rPr>
      </w:pPr>
      <w:r>
        <w:rPr>
          <w:rFonts w:ascii="Calibri" w:eastAsia="Times New Roman" w:hAnsi="Calibri" w:cs="Times New Roman"/>
          <w:lang w:eastAsia="fr-FR"/>
        </w:rPr>
        <w:br w:type="page"/>
      </w:r>
    </w:p>
    <w:p w14:paraId="18CF1374" w14:textId="5C2714D0" w:rsidR="00305912" w:rsidRDefault="00305912" w:rsidP="00305912">
      <w:pPr>
        <w:spacing w:after="0" w:line="240" w:lineRule="auto"/>
        <w:ind w:firstLine="1701"/>
        <w:rPr>
          <w:rFonts w:ascii="Calibri" w:eastAsia="Times New Roman" w:hAnsi="Calibri" w:cs="Times New Roman"/>
          <w:lang w:eastAsia="fr-FR"/>
        </w:rPr>
      </w:pPr>
    </w:p>
    <w:tbl>
      <w:tblPr>
        <w:tblStyle w:val="Grilledutableau"/>
        <w:tblpPr w:leftFromText="141" w:rightFromText="141" w:vertAnchor="text" w:horzAnchor="margin" w:tblpXSpec="right" w:tblpY="-420"/>
        <w:tblW w:w="0" w:type="auto"/>
        <w:tblBorders>
          <w:top w:val="none" w:sz="0" w:space="0" w:color="auto"/>
          <w:left w:val="none" w:sz="0" w:space="0" w:color="auto"/>
          <w:bottom w:val="none" w:sz="0" w:space="0" w:color="auto"/>
          <w:right w:val="none" w:sz="0" w:space="0" w:color="auto"/>
          <w:insideH w:val="none" w:sz="0" w:space="0" w:color="auto"/>
          <w:insideV w:val="single" w:sz="18" w:space="0" w:color="1F497D"/>
        </w:tblBorders>
        <w:tblLook w:val="04A0" w:firstRow="1" w:lastRow="0" w:firstColumn="1" w:lastColumn="0" w:noHBand="0" w:noVBand="1"/>
      </w:tblPr>
      <w:tblGrid>
        <w:gridCol w:w="1377"/>
        <w:gridCol w:w="6667"/>
      </w:tblGrid>
      <w:tr w:rsidR="00054EDA" w:rsidRPr="007400E0" w14:paraId="51BC98B9" w14:textId="77777777" w:rsidTr="000A52FD">
        <w:trPr>
          <w:trHeight w:val="366"/>
        </w:trPr>
        <w:tc>
          <w:tcPr>
            <w:tcW w:w="1377" w:type="dxa"/>
            <w:tcBorders>
              <w:top w:val="single" w:sz="24" w:space="0" w:color="427B4F"/>
              <w:bottom w:val="nil"/>
              <w:right w:val="single" w:sz="24" w:space="0" w:color="427B4F"/>
            </w:tcBorders>
          </w:tcPr>
          <w:p w14:paraId="675B8D70" w14:textId="77777777" w:rsidR="00054EDA" w:rsidRPr="007400E0" w:rsidRDefault="00054EDA" w:rsidP="000A52FD">
            <w:pPr>
              <w:jc w:val="center"/>
              <w:rPr>
                <w:rFonts w:asciiTheme="majorHAnsi" w:hAnsiTheme="majorHAnsi"/>
                <w:color w:val="F48623"/>
                <w:sz w:val="24"/>
                <w:szCs w:val="24"/>
              </w:rPr>
            </w:pPr>
          </w:p>
        </w:tc>
        <w:tc>
          <w:tcPr>
            <w:tcW w:w="6667" w:type="dxa"/>
            <w:tcBorders>
              <w:left w:val="single" w:sz="24" w:space="0" w:color="427B4F"/>
              <w:bottom w:val="single" w:sz="24" w:space="0" w:color="427B4F"/>
            </w:tcBorders>
          </w:tcPr>
          <w:p w14:paraId="3E4E0257" w14:textId="77777777" w:rsidR="00054EDA" w:rsidRPr="007400E0" w:rsidRDefault="00054EDA" w:rsidP="000A52FD">
            <w:pPr>
              <w:pStyle w:val="Titre3"/>
              <w:spacing w:before="0"/>
              <w:outlineLvl w:val="2"/>
              <w:rPr>
                <w:color w:val="F48623"/>
              </w:rPr>
            </w:pPr>
          </w:p>
        </w:tc>
      </w:tr>
    </w:tbl>
    <w:p w14:paraId="5B29FE90" w14:textId="77777777" w:rsidR="00054EDA" w:rsidRDefault="00054EDA" w:rsidP="00305912">
      <w:pPr>
        <w:spacing w:after="0" w:line="240" w:lineRule="auto"/>
        <w:ind w:firstLine="1701"/>
        <w:rPr>
          <w:rFonts w:ascii="Calibri" w:eastAsia="Times New Roman" w:hAnsi="Calibri" w:cs="Times New Roman"/>
          <w:lang w:eastAsia="fr-FR"/>
        </w:rPr>
      </w:pPr>
    </w:p>
    <w:p w14:paraId="050BD993" w14:textId="3D8B64FB" w:rsidR="006A7A6C" w:rsidRPr="00305912" w:rsidRDefault="00483276" w:rsidP="00305912">
      <w:pPr>
        <w:pStyle w:val="Titre2"/>
        <w:numPr>
          <w:ilvl w:val="0"/>
          <w:numId w:val="0"/>
        </w:numPr>
        <w:tabs>
          <w:tab w:val="left" w:pos="1134"/>
        </w:tabs>
        <w:spacing w:line="240" w:lineRule="auto"/>
        <w:ind w:left="1069"/>
        <w:rPr>
          <w:rFonts w:asciiTheme="minorHAnsi" w:hAnsiTheme="minorHAnsi"/>
          <w:b w:val="0"/>
          <w:color w:val="858585"/>
          <w:sz w:val="28"/>
        </w:rPr>
      </w:pPr>
      <w:bookmarkStart w:id="57" w:name="_Toc43217682"/>
      <w:r>
        <w:rPr>
          <w:rFonts w:asciiTheme="minorHAnsi" w:hAnsiTheme="minorHAnsi"/>
          <w:b w:val="0"/>
          <w:color w:val="858585"/>
          <w:sz w:val="28"/>
        </w:rPr>
        <w:t>Article 8</w:t>
      </w:r>
      <w:r w:rsidR="00305912">
        <w:rPr>
          <w:rFonts w:asciiTheme="minorHAnsi" w:hAnsiTheme="minorHAnsi"/>
          <w:b w:val="0"/>
          <w:color w:val="858585"/>
          <w:sz w:val="28"/>
        </w:rPr>
        <w:t xml:space="preserve"> </w:t>
      </w:r>
      <w:r w:rsidR="006A7A6C" w:rsidRPr="00305912">
        <w:rPr>
          <w:rFonts w:asciiTheme="minorHAnsi" w:hAnsiTheme="minorHAnsi"/>
          <w:b w:val="0"/>
          <w:color w:val="858585"/>
          <w:sz w:val="28"/>
        </w:rPr>
        <w:t>:</w:t>
      </w:r>
      <w:r w:rsidR="00305912">
        <w:rPr>
          <w:rFonts w:asciiTheme="minorHAnsi" w:hAnsiTheme="minorHAnsi"/>
          <w:b w:val="0"/>
          <w:color w:val="858585"/>
          <w:sz w:val="28"/>
        </w:rPr>
        <w:tab/>
      </w:r>
      <w:r w:rsidR="00305912" w:rsidRPr="00305912">
        <w:rPr>
          <w:rFonts w:asciiTheme="minorHAnsi" w:hAnsiTheme="minorHAnsi"/>
          <w:b w:val="0"/>
          <w:color w:val="858585"/>
          <w:sz w:val="28"/>
        </w:rPr>
        <w:t>ABSENCES POUR FORMATION</w:t>
      </w:r>
      <w:r w:rsidR="00006F20" w:rsidRPr="00305912">
        <w:rPr>
          <w:rFonts w:asciiTheme="minorHAnsi" w:hAnsiTheme="minorHAnsi"/>
          <w:b w:val="0"/>
          <w:sz w:val="28"/>
          <w:vertAlign w:val="superscript"/>
        </w:rPr>
        <w:footnoteReference w:id="10"/>
      </w:r>
      <w:bookmarkEnd w:id="57"/>
    </w:p>
    <w:p w14:paraId="32A6871D" w14:textId="4E128DDD" w:rsidR="006A7A6C" w:rsidRPr="00006F20" w:rsidRDefault="00147291" w:rsidP="006A7A6C">
      <w:pPr>
        <w:spacing w:after="0" w:line="240" w:lineRule="auto"/>
        <w:jc w:val="both"/>
        <w:rPr>
          <w:lang w:eastAsia="fr-FR"/>
        </w:rPr>
      </w:pPr>
      <w:r>
        <w:rPr>
          <w:rFonts w:eastAsia="Times New Roman" w:cs="Arial"/>
          <w:i/>
          <w:noProof/>
          <w:color w:val="C0504D" w:themeColor="accent2"/>
          <w:lang w:eastAsia="fr-FR"/>
        </w:rPr>
        <mc:AlternateContent>
          <mc:Choice Requires="wps">
            <w:drawing>
              <wp:anchor distT="0" distB="0" distL="114300" distR="114300" simplePos="0" relativeHeight="251725824" behindDoc="0" locked="0" layoutInCell="1" allowOverlap="1" wp14:anchorId="3BF3D7E9" wp14:editId="54F02A9F">
                <wp:simplePos x="0" y="0"/>
                <wp:positionH relativeFrom="margin">
                  <wp:posOffset>1785620</wp:posOffset>
                </wp:positionH>
                <wp:positionV relativeFrom="paragraph">
                  <wp:posOffset>163830</wp:posOffset>
                </wp:positionV>
                <wp:extent cx="4457700" cy="1676400"/>
                <wp:effectExtent l="495300" t="152400" r="19050" b="19050"/>
                <wp:wrapNone/>
                <wp:docPr id="45" name="Légende encadrée 1 45"/>
                <wp:cNvGraphicFramePr/>
                <a:graphic xmlns:a="http://schemas.openxmlformats.org/drawingml/2006/main">
                  <a:graphicData uri="http://schemas.microsoft.com/office/word/2010/wordprocessingShape">
                    <wps:wsp>
                      <wps:cNvSpPr/>
                      <wps:spPr>
                        <a:xfrm>
                          <a:off x="0" y="0"/>
                          <a:ext cx="4457700" cy="1676400"/>
                        </a:xfrm>
                        <a:prstGeom prst="borderCallout1">
                          <a:avLst>
                            <a:gd name="adj1" fmla="val 49640"/>
                            <a:gd name="adj2" fmla="val 299"/>
                            <a:gd name="adj3" fmla="val -8965"/>
                            <a:gd name="adj4" fmla="val -1097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7C85D2" w14:textId="5ACC0B41" w:rsidR="00B27C76" w:rsidRPr="00147291" w:rsidRDefault="00B27C76" w:rsidP="00147291">
                            <w:pPr>
                              <w:spacing w:after="0" w:line="240" w:lineRule="auto"/>
                              <w:jc w:val="both"/>
                              <w:rPr>
                                <w:rFonts w:eastAsia="Times New Roman" w:cs="Arial"/>
                                <w:i/>
                                <w:color w:val="C0504D" w:themeColor="accent2"/>
                                <w:sz w:val="16"/>
                                <w:szCs w:val="16"/>
                                <w:highlight w:val="lightGray"/>
                                <w:lang w:eastAsia="fr-FR"/>
                              </w:rPr>
                            </w:pPr>
                            <w:r w:rsidRPr="00147291">
                              <w:rPr>
                                <w:rFonts w:eastAsia="Times New Roman" w:cs="Arial"/>
                                <w:i/>
                                <w:color w:val="C0504D" w:themeColor="accent2"/>
                                <w:sz w:val="16"/>
                                <w:szCs w:val="16"/>
                                <w:highlight w:val="lightGray"/>
                                <w:lang w:eastAsia="fr-FR"/>
                              </w:rPr>
                              <w:t>Pour cette partie, il est conseillé de travailler spécifiquement sur l’élaboration d’un règlement de formation</w:t>
                            </w:r>
                          </w:p>
                          <w:p w14:paraId="4B26A573" w14:textId="77777777" w:rsidR="00B27C76" w:rsidRPr="00147291" w:rsidRDefault="00B27C76" w:rsidP="00147291">
                            <w:pPr>
                              <w:pStyle w:val="Commentaire"/>
                              <w:spacing w:after="0"/>
                              <w:jc w:val="both"/>
                              <w:rPr>
                                <w:sz w:val="16"/>
                                <w:szCs w:val="16"/>
                              </w:rPr>
                            </w:pPr>
                            <w:r w:rsidRPr="00147291">
                              <w:rPr>
                                <w:sz w:val="16"/>
                                <w:szCs w:val="16"/>
                              </w:rPr>
                              <w:t>Les dispositions législatives et réglementaires applicables à la FPT ne traitent pas la question de l'équivalence des temps de déplacement ou des temps de formation.</w:t>
                            </w:r>
                          </w:p>
                          <w:p w14:paraId="24A616A7" w14:textId="77777777" w:rsidR="00B27C76" w:rsidRPr="00147291" w:rsidRDefault="00B27C76" w:rsidP="00147291">
                            <w:pPr>
                              <w:pStyle w:val="Commentaire"/>
                              <w:spacing w:after="0"/>
                              <w:jc w:val="both"/>
                              <w:rPr>
                                <w:sz w:val="16"/>
                                <w:szCs w:val="16"/>
                              </w:rPr>
                            </w:pPr>
                            <w:r w:rsidRPr="00147291">
                              <w:rPr>
                                <w:sz w:val="16"/>
                                <w:szCs w:val="16"/>
                              </w:rPr>
                              <w:t>Le principe de l'équivalence entre le temps de formation comptabilisé et les obligations de service de l'agent ce jour-là est habituellement appliqué, quel que soit le temps de trajet que la formation peut impliquer et le nombre d'heures de formation.</w:t>
                            </w:r>
                          </w:p>
                          <w:p w14:paraId="12BFD166" w14:textId="77777777" w:rsidR="00B27C76" w:rsidRPr="00147291" w:rsidRDefault="00B27C76" w:rsidP="00147291">
                            <w:pPr>
                              <w:pStyle w:val="Commentaire"/>
                              <w:spacing w:after="0"/>
                              <w:jc w:val="both"/>
                              <w:rPr>
                                <w:sz w:val="16"/>
                                <w:szCs w:val="16"/>
                              </w:rPr>
                            </w:pPr>
                          </w:p>
                          <w:p w14:paraId="63D0E987" w14:textId="77777777" w:rsidR="00B27C76" w:rsidRPr="00147291" w:rsidRDefault="00B27C76" w:rsidP="00147291">
                            <w:pPr>
                              <w:pStyle w:val="Commentaire"/>
                              <w:spacing w:after="0"/>
                              <w:jc w:val="both"/>
                              <w:rPr>
                                <w:sz w:val="16"/>
                                <w:szCs w:val="16"/>
                              </w:rPr>
                            </w:pPr>
                            <w:r w:rsidRPr="00147291">
                              <w:rPr>
                                <w:sz w:val="16"/>
                                <w:szCs w:val="16"/>
                              </w:rPr>
                              <w:t>Par convention, on considère qu'une journée de formation équivaut à une journée de travail. Les journées de formation au CNFPT sont d'une durée de 6 heures.</w:t>
                            </w:r>
                          </w:p>
                          <w:p w14:paraId="609BD814" w14:textId="77777777" w:rsidR="00B27C76" w:rsidRPr="00147291" w:rsidRDefault="00B27C76" w:rsidP="00147291">
                            <w:pPr>
                              <w:pStyle w:val="Commentaire"/>
                              <w:spacing w:after="0"/>
                              <w:jc w:val="both"/>
                              <w:rPr>
                                <w:sz w:val="16"/>
                                <w:szCs w:val="16"/>
                              </w:rPr>
                            </w:pPr>
                          </w:p>
                          <w:p w14:paraId="3646888D" w14:textId="1FB9970E" w:rsidR="00B27C76" w:rsidRPr="00147291" w:rsidRDefault="00B27C76" w:rsidP="00147291">
                            <w:pPr>
                              <w:jc w:val="both"/>
                              <w:rPr>
                                <w:sz w:val="16"/>
                                <w:szCs w:val="16"/>
                              </w:rPr>
                            </w:pPr>
                            <w:r w:rsidRPr="00147291">
                              <w:rPr>
                                <w:sz w:val="16"/>
                                <w:szCs w:val="16"/>
                              </w:rPr>
                              <w:t>Il appartient à chaque collectivité de définir les modalités de décompte du temps passé en 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45" o:spid="_x0000_s1053" type="#_x0000_t47" style="position:absolute;left:0;text-align:left;margin-left:140.6pt;margin-top:12.9pt;width:351pt;height:132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" adj="-2370,-1936,65,10722" fillcolor="#4f81bd [3204]" strokecolor="#243f60 [1604]" strokeweight="2pt">
                <v:textbox>
                  <w:txbxContent>
                    <w:p w14:paraId="337C85D2" w14:textId="5ACC0B41" w:rsidR="00B27C76" w:rsidRPr="00147291" w:rsidRDefault="00B27C76" w:rsidP="00147291">
                      <w:pPr>
                        <w:spacing w:after="0" w:line="240" w:lineRule="auto"/>
                        <w:jc w:val="both"/>
                        <w:rPr>
                          <w:rFonts w:eastAsia="Times New Roman" w:cs="Arial"/>
                          <w:i/>
                          <w:color w:val="C0504D" w:themeColor="accent2"/>
                          <w:sz w:val="16"/>
                          <w:szCs w:val="16"/>
                          <w:highlight w:val="lightGray"/>
                          <w:lang w:eastAsia="fr-FR"/>
                        </w:rPr>
                      </w:pPr>
                      <w:r w:rsidRPr="00147291">
                        <w:rPr>
                          <w:rFonts w:eastAsia="Times New Roman" w:cs="Arial"/>
                          <w:i/>
                          <w:color w:val="C0504D" w:themeColor="accent2"/>
                          <w:sz w:val="16"/>
                          <w:szCs w:val="16"/>
                          <w:highlight w:val="lightGray"/>
                          <w:lang w:eastAsia="fr-FR"/>
                        </w:rPr>
                        <w:t>Pour cette partie, il est conseillé de travailler spécifiquement sur l’élaboration d’un règlement de formation</w:t>
                      </w:r>
                    </w:p>
                    <w:p w14:paraId="4B26A573" w14:textId="77777777" w:rsidR="00B27C76" w:rsidRPr="00147291" w:rsidRDefault="00B27C76" w:rsidP="00147291">
                      <w:pPr>
                        <w:pStyle w:val="Commentaire"/>
                        <w:spacing w:after="0"/>
                        <w:jc w:val="both"/>
                        <w:rPr>
                          <w:sz w:val="16"/>
                          <w:szCs w:val="16"/>
                        </w:rPr>
                      </w:pPr>
                      <w:r w:rsidRPr="00147291">
                        <w:rPr>
                          <w:sz w:val="16"/>
                          <w:szCs w:val="16"/>
                        </w:rPr>
                        <w:t>Les dispositions législatives et réglementaires applicables à la FPT ne traitent pas la question de l'équivalence des temps de déplacement ou des temps de formation.</w:t>
                      </w:r>
                    </w:p>
                    <w:p w14:paraId="24A616A7" w14:textId="77777777" w:rsidR="00B27C76" w:rsidRPr="00147291" w:rsidRDefault="00B27C76" w:rsidP="00147291">
                      <w:pPr>
                        <w:pStyle w:val="Commentaire"/>
                        <w:spacing w:after="0"/>
                        <w:jc w:val="both"/>
                        <w:rPr>
                          <w:sz w:val="16"/>
                          <w:szCs w:val="16"/>
                        </w:rPr>
                      </w:pPr>
                      <w:r w:rsidRPr="00147291">
                        <w:rPr>
                          <w:sz w:val="16"/>
                          <w:szCs w:val="16"/>
                        </w:rPr>
                        <w:t>Le principe de l'équivalence entre le temps de formation comptabilisé et les obligations de service de l'agent ce jour-là est habituellement appliqué, quel que soit le temps de trajet que la formation peut impliquer et le nombre d'heures de formation.</w:t>
                      </w:r>
                    </w:p>
                    <w:p w14:paraId="12BFD166" w14:textId="77777777" w:rsidR="00B27C76" w:rsidRPr="00147291" w:rsidRDefault="00B27C76" w:rsidP="00147291">
                      <w:pPr>
                        <w:pStyle w:val="Commentaire"/>
                        <w:spacing w:after="0"/>
                        <w:jc w:val="both"/>
                        <w:rPr>
                          <w:sz w:val="16"/>
                          <w:szCs w:val="16"/>
                        </w:rPr>
                      </w:pPr>
                    </w:p>
                    <w:p w14:paraId="63D0E987" w14:textId="77777777" w:rsidR="00B27C76" w:rsidRPr="00147291" w:rsidRDefault="00B27C76" w:rsidP="00147291">
                      <w:pPr>
                        <w:pStyle w:val="Commentaire"/>
                        <w:spacing w:after="0"/>
                        <w:jc w:val="both"/>
                        <w:rPr>
                          <w:sz w:val="16"/>
                          <w:szCs w:val="16"/>
                        </w:rPr>
                      </w:pPr>
                      <w:r w:rsidRPr="00147291">
                        <w:rPr>
                          <w:sz w:val="16"/>
                          <w:szCs w:val="16"/>
                        </w:rPr>
                        <w:t>Par convention, on considère qu'une journée de formation équivaut à une journée de travail. Les journées de formation au CNFPT sont d'une durée de 6 heures.</w:t>
                      </w:r>
                    </w:p>
                    <w:p w14:paraId="609BD814" w14:textId="77777777" w:rsidR="00B27C76" w:rsidRPr="00147291" w:rsidRDefault="00B27C76" w:rsidP="00147291">
                      <w:pPr>
                        <w:pStyle w:val="Commentaire"/>
                        <w:spacing w:after="0"/>
                        <w:jc w:val="both"/>
                        <w:rPr>
                          <w:sz w:val="16"/>
                          <w:szCs w:val="16"/>
                        </w:rPr>
                      </w:pPr>
                    </w:p>
                    <w:p w14:paraId="3646888D" w14:textId="1FB9970E" w:rsidR="00B27C76" w:rsidRPr="00147291" w:rsidRDefault="00B27C76" w:rsidP="00147291">
                      <w:pPr>
                        <w:jc w:val="both"/>
                        <w:rPr>
                          <w:sz w:val="16"/>
                          <w:szCs w:val="16"/>
                        </w:rPr>
                      </w:pPr>
                      <w:r w:rsidRPr="00147291">
                        <w:rPr>
                          <w:sz w:val="16"/>
                          <w:szCs w:val="16"/>
                        </w:rPr>
                        <w:t>Il appartient à chaque collectivité de définir les modalités de décompte du temps passé en formation</w:t>
                      </w:r>
                    </w:p>
                  </w:txbxContent>
                </v:textbox>
                <w10:wrap anchorx="margin"/>
              </v:shape>
            </w:pict>
          </mc:Fallback>
        </mc:AlternateContent>
      </w:r>
    </w:p>
    <w:p w14:paraId="156AA273" w14:textId="2CAEEEF9" w:rsidR="00147291" w:rsidRDefault="00147291" w:rsidP="00305912">
      <w:pPr>
        <w:autoSpaceDE w:val="0"/>
        <w:autoSpaceDN w:val="0"/>
        <w:adjustRightInd w:val="0"/>
        <w:spacing w:after="0" w:line="240" w:lineRule="auto"/>
        <w:ind w:firstLine="1701"/>
        <w:jc w:val="both"/>
        <w:rPr>
          <w:rFonts w:eastAsia="Times New Roman" w:cs="Arial"/>
          <w:lang w:eastAsia="fr-FR"/>
        </w:rPr>
      </w:pPr>
    </w:p>
    <w:p w14:paraId="36E6DEC2" w14:textId="444925CC" w:rsidR="00147291" w:rsidRDefault="00147291" w:rsidP="00305912">
      <w:pPr>
        <w:autoSpaceDE w:val="0"/>
        <w:autoSpaceDN w:val="0"/>
        <w:adjustRightInd w:val="0"/>
        <w:spacing w:after="0" w:line="240" w:lineRule="auto"/>
        <w:ind w:firstLine="1701"/>
        <w:jc w:val="both"/>
        <w:rPr>
          <w:rFonts w:eastAsia="Times New Roman" w:cs="Arial"/>
          <w:lang w:eastAsia="fr-FR"/>
        </w:rPr>
      </w:pPr>
    </w:p>
    <w:p w14:paraId="51FC8F2B" w14:textId="1D6FFEDB" w:rsidR="00147291" w:rsidRDefault="00147291" w:rsidP="00305912">
      <w:pPr>
        <w:autoSpaceDE w:val="0"/>
        <w:autoSpaceDN w:val="0"/>
        <w:adjustRightInd w:val="0"/>
        <w:spacing w:after="0" w:line="240" w:lineRule="auto"/>
        <w:ind w:firstLine="1701"/>
        <w:jc w:val="both"/>
        <w:rPr>
          <w:rFonts w:eastAsia="Times New Roman" w:cs="Arial"/>
          <w:lang w:eastAsia="fr-FR"/>
        </w:rPr>
      </w:pPr>
    </w:p>
    <w:p w14:paraId="610D4487" w14:textId="23734303" w:rsidR="00147291" w:rsidRDefault="00147291" w:rsidP="00305912">
      <w:pPr>
        <w:autoSpaceDE w:val="0"/>
        <w:autoSpaceDN w:val="0"/>
        <w:adjustRightInd w:val="0"/>
        <w:spacing w:after="0" w:line="240" w:lineRule="auto"/>
        <w:ind w:firstLine="1701"/>
        <w:jc w:val="both"/>
        <w:rPr>
          <w:rFonts w:eastAsia="Times New Roman" w:cs="Arial"/>
          <w:lang w:eastAsia="fr-FR"/>
        </w:rPr>
      </w:pPr>
    </w:p>
    <w:p w14:paraId="550ADC10" w14:textId="77777777" w:rsidR="00147291" w:rsidRDefault="00147291" w:rsidP="00305912">
      <w:pPr>
        <w:autoSpaceDE w:val="0"/>
        <w:autoSpaceDN w:val="0"/>
        <w:adjustRightInd w:val="0"/>
        <w:spacing w:after="0" w:line="240" w:lineRule="auto"/>
        <w:ind w:firstLine="1701"/>
        <w:jc w:val="both"/>
        <w:rPr>
          <w:rFonts w:eastAsia="Times New Roman" w:cs="Arial"/>
          <w:lang w:eastAsia="fr-FR"/>
        </w:rPr>
      </w:pPr>
    </w:p>
    <w:p w14:paraId="1CA936AB" w14:textId="57960471" w:rsidR="00147291" w:rsidRDefault="00147291" w:rsidP="00305912">
      <w:pPr>
        <w:autoSpaceDE w:val="0"/>
        <w:autoSpaceDN w:val="0"/>
        <w:adjustRightInd w:val="0"/>
        <w:spacing w:after="0" w:line="240" w:lineRule="auto"/>
        <w:ind w:firstLine="1701"/>
        <w:jc w:val="both"/>
        <w:rPr>
          <w:rFonts w:eastAsia="Times New Roman" w:cs="Arial"/>
          <w:lang w:eastAsia="fr-FR"/>
        </w:rPr>
      </w:pPr>
    </w:p>
    <w:p w14:paraId="22A30455" w14:textId="77777777" w:rsidR="00147291" w:rsidRDefault="00147291" w:rsidP="00305912">
      <w:pPr>
        <w:autoSpaceDE w:val="0"/>
        <w:autoSpaceDN w:val="0"/>
        <w:adjustRightInd w:val="0"/>
        <w:spacing w:after="0" w:line="240" w:lineRule="auto"/>
        <w:ind w:firstLine="1701"/>
        <w:jc w:val="both"/>
        <w:rPr>
          <w:rFonts w:eastAsia="Times New Roman" w:cs="Arial"/>
          <w:lang w:eastAsia="fr-FR"/>
        </w:rPr>
      </w:pPr>
    </w:p>
    <w:p w14:paraId="62E9EBEC" w14:textId="77777777" w:rsidR="00147291" w:rsidRDefault="00147291" w:rsidP="00305912">
      <w:pPr>
        <w:autoSpaceDE w:val="0"/>
        <w:autoSpaceDN w:val="0"/>
        <w:adjustRightInd w:val="0"/>
        <w:spacing w:after="0" w:line="240" w:lineRule="auto"/>
        <w:ind w:firstLine="1701"/>
        <w:jc w:val="both"/>
        <w:rPr>
          <w:rFonts w:eastAsia="Times New Roman" w:cs="Arial"/>
          <w:lang w:eastAsia="fr-FR"/>
        </w:rPr>
      </w:pPr>
    </w:p>
    <w:p w14:paraId="430C9BAB" w14:textId="4923B02C" w:rsidR="00147291" w:rsidRDefault="00147291" w:rsidP="00305912">
      <w:pPr>
        <w:autoSpaceDE w:val="0"/>
        <w:autoSpaceDN w:val="0"/>
        <w:adjustRightInd w:val="0"/>
        <w:spacing w:after="0" w:line="240" w:lineRule="auto"/>
        <w:ind w:firstLine="1701"/>
        <w:jc w:val="both"/>
        <w:rPr>
          <w:rFonts w:eastAsia="Times New Roman" w:cs="Arial"/>
          <w:lang w:eastAsia="fr-FR"/>
        </w:rPr>
      </w:pPr>
    </w:p>
    <w:p w14:paraId="55BCCE47" w14:textId="77777777" w:rsidR="00147291" w:rsidRDefault="00147291" w:rsidP="00305912">
      <w:pPr>
        <w:autoSpaceDE w:val="0"/>
        <w:autoSpaceDN w:val="0"/>
        <w:adjustRightInd w:val="0"/>
        <w:spacing w:after="0" w:line="240" w:lineRule="auto"/>
        <w:ind w:firstLine="1701"/>
        <w:jc w:val="both"/>
        <w:rPr>
          <w:rFonts w:eastAsia="Times New Roman" w:cs="Arial"/>
          <w:lang w:eastAsia="fr-FR"/>
        </w:rPr>
      </w:pPr>
    </w:p>
    <w:p w14:paraId="47426DDB" w14:textId="77777777" w:rsidR="00147291" w:rsidRDefault="00147291" w:rsidP="00305912">
      <w:pPr>
        <w:autoSpaceDE w:val="0"/>
        <w:autoSpaceDN w:val="0"/>
        <w:adjustRightInd w:val="0"/>
        <w:spacing w:after="0" w:line="240" w:lineRule="auto"/>
        <w:ind w:firstLine="1701"/>
        <w:jc w:val="both"/>
        <w:rPr>
          <w:rFonts w:eastAsia="Times New Roman" w:cs="Arial"/>
          <w:lang w:eastAsia="fr-FR"/>
        </w:rPr>
      </w:pPr>
    </w:p>
    <w:p w14:paraId="3AC57691" w14:textId="77777777" w:rsidR="00147291" w:rsidRDefault="00147291" w:rsidP="00305912">
      <w:pPr>
        <w:autoSpaceDE w:val="0"/>
        <w:autoSpaceDN w:val="0"/>
        <w:adjustRightInd w:val="0"/>
        <w:spacing w:after="0" w:line="240" w:lineRule="auto"/>
        <w:ind w:firstLine="1701"/>
        <w:jc w:val="both"/>
        <w:rPr>
          <w:rFonts w:eastAsia="Times New Roman" w:cs="Arial"/>
          <w:lang w:eastAsia="fr-FR"/>
        </w:rPr>
      </w:pPr>
    </w:p>
    <w:p w14:paraId="0EC5F94B" w14:textId="77777777" w:rsidR="00147291" w:rsidRDefault="00147291" w:rsidP="00305912">
      <w:pPr>
        <w:autoSpaceDE w:val="0"/>
        <w:autoSpaceDN w:val="0"/>
        <w:adjustRightInd w:val="0"/>
        <w:spacing w:after="0" w:line="240" w:lineRule="auto"/>
        <w:ind w:firstLine="1701"/>
        <w:jc w:val="both"/>
        <w:rPr>
          <w:rFonts w:eastAsia="Times New Roman" w:cs="Arial"/>
          <w:lang w:eastAsia="fr-FR"/>
        </w:rPr>
      </w:pPr>
    </w:p>
    <w:p w14:paraId="399A2B8B" w14:textId="3B9F8C30" w:rsidR="00006F20" w:rsidRDefault="00006F20" w:rsidP="00305912">
      <w:pPr>
        <w:autoSpaceDE w:val="0"/>
        <w:autoSpaceDN w:val="0"/>
        <w:adjustRightInd w:val="0"/>
        <w:spacing w:after="0" w:line="240" w:lineRule="auto"/>
        <w:ind w:firstLine="1701"/>
        <w:jc w:val="both"/>
        <w:rPr>
          <w:rFonts w:eastAsia="Times New Roman" w:cs="Arial"/>
          <w:lang w:eastAsia="fr-FR"/>
        </w:rPr>
      </w:pPr>
      <w:r w:rsidRPr="00006F20">
        <w:rPr>
          <w:rFonts w:eastAsia="Times New Roman" w:cs="Arial"/>
          <w:lang w:eastAsia="fr-FR"/>
        </w:rPr>
        <w:t>L'ensemble du personnel de la collectivité ou de l'établissement a la possibilité de bénéficier des moyens de formation en application de la réglementation en vigueur, sous réserve de la continuité</w:t>
      </w:r>
      <w:r w:rsidR="00952A9F">
        <w:rPr>
          <w:rFonts w:eastAsia="Times New Roman" w:cs="Arial"/>
          <w:lang w:eastAsia="fr-FR"/>
        </w:rPr>
        <w:t xml:space="preserve"> du service</w:t>
      </w:r>
      <w:r w:rsidRPr="00006F20">
        <w:rPr>
          <w:rFonts w:eastAsia="Times New Roman" w:cs="Arial"/>
          <w:lang w:eastAsia="fr-FR"/>
        </w:rPr>
        <w:t>.</w:t>
      </w:r>
    </w:p>
    <w:p w14:paraId="6A853C53" w14:textId="77777777" w:rsidR="00952A9F" w:rsidRPr="00006F20" w:rsidRDefault="00952A9F" w:rsidP="00305912">
      <w:pPr>
        <w:autoSpaceDE w:val="0"/>
        <w:autoSpaceDN w:val="0"/>
        <w:adjustRightInd w:val="0"/>
        <w:spacing w:after="0" w:line="240" w:lineRule="auto"/>
        <w:ind w:firstLine="1701"/>
        <w:jc w:val="both"/>
        <w:rPr>
          <w:rFonts w:eastAsia="Times New Roman" w:cs="Arial"/>
          <w:lang w:eastAsia="fr-FR"/>
        </w:rPr>
      </w:pPr>
    </w:p>
    <w:p w14:paraId="14682B46" w14:textId="39012652" w:rsidR="00006F20" w:rsidRPr="009805D8" w:rsidRDefault="00955B6B" w:rsidP="00305912">
      <w:pPr>
        <w:autoSpaceDE w:val="0"/>
        <w:autoSpaceDN w:val="0"/>
        <w:adjustRightInd w:val="0"/>
        <w:spacing w:after="0" w:line="240" w:lineRule="auto"/>
        <w:ind w:firstLine="1701"/>
        <w:jc w:val="both"/>
        <w:rPr>
          <w:rFonts w:eastAsia="Times New Roman" w:cs="Arial"/>
          <w:color w:val="FF0000"/>
          <w:lang w:eastAsia="fr-FR"/>
        </w:rPr>
      </w:pPr>
      <w:r>
        <w:rPr>
          <w:rFonts w:eastAsia="Times New Roman" w:cs="Arial"/>
          <w:lang w:eastAsia="fr-FR"/>
        </w:rPr>
        <w:t>L</w:t>
      </w:r>
      <w:r w:rsidR="00952A9F">
        <w:rPr>
          <w:rFonts w:eastAsia="Times New Roman" w:cs="Arial"/>
          <w:lang w:eastAsia="fr-FR"/>
        </w:rPr>
        <w:t xml:space="preserve">a </w:t>
      </w:r>
      <w:r>
        <w:rPr>
          <w:rFonts w:eastAsia="Times New Roman" w:cs="Arial"/>
          <w:lang w:eastAsia="fr-FR"/>
        </w:rPr>
        <w:t xml:space="preserve">… </w:t>
      </w:r>
      <w:r w:rsidR="00B22343" w:rsidRPr="00573C92">
        <w:rPr>
          <w:rFonts w:ascii="Calibri" w:eastAsia="Arial Unicode MS" w:hAnsi="Calibri" w:cs="Arial"/>
          <w:i/>
          <w:color w:val="C0504D" w:themeColor="accent2"/>
          <w:lang w:eastAsia="fr-FR"/>
        </w:rPr>
        <w:t>[</w:t>
      </w:r>
      <w:r w:rsidR="00B22343">
        <w:rPr>
          <w:rFonts w:ascii="Calibri" w:eastAsia="Arial Unicode MS" w:hAnsi="Calibri" w:cs="Arial"/>
          <w:i/>
          <w:color w:val="C0504D" w:themeColor="accent2"/>
          <w:lang w:eastAsia="fr-FR"/>
        </w:rPr>
        <w:t>commune</w:t>
      </w:r>
      <w:r w:rsidR="00B22343">
        <w:rPr>
          <w:rFonts w:eastAsia="Times New Roman" w:cs="Arial"/>
          <w:i/>
          <w:color w:val="C0504D" w:themeColor="accent2"/>
          <w:lang w:eastAsia="fr-FR"/>
        </w:rPr>
        <w:t xml:space="preserve"> de/nom de la collectivité]</w:t>
      </w:r>
      <w:r w:rsidR="00952A9F">
        <w:rPr>
          <w:rFonts w:eastAsia="Times New Roman" w:cs="Arial"/>
          <w:lang w:eastAsia="fr-FR"/>
        </w:rPr>
        <w:t xml:space="preserve"> a </w:t>
      </w:r>
      <w:r>
        <w:rPr>
          <w:rFonts w:eastAsia="Times New Roman" w:cs="Arial"/>
          <w:lang w:eastAsia="fr-FR"/>
        </w:rPr>
        <w:t xml:space="preserve">…. </w:t>
      </w:r>
      <w:r w:rsidRPr="00955B6B">
        <w:rPr>
          <w:rFonts w:eastAsia="Times New Roman" w:cs="Arial"/>
          <w:i/>
          <w:color w:val="C0504D" w:themeColor="accent2"/>
          <w:lang w:eastAsia="fr-FR"/>
        </w:rPr>
        <w:t>[</w:t>
      </w:r>
      <w:proofErr w:type="gramStart"/>
      <w:r w:rsidR="00952A9F" w:rsidRPr="00955B6B">
        <w:rPr>
          <w:rFonts w:eastAsia="Times New Roman" w:cs="Arial"/>
          <w:i/>
          <w:color w:val="C0504D" w:themeColor="accent2"/>
          <w:lang w:eastAsia="fr-FR"/>
        </w:rPr>
        <w:t>adhéré</w:t>
      </w:r>
      <w:proofErr w:type="gramEnd"/>
      <w:r w:rsidR="00952A9F" w:rsidRPr="00955B6B">
        <w:rPr>
          <w:rFonts w:eastAsia="Times New Roman" w:cs="Arial"/>
          <w:i/>
          <w:color w:val="C0504D" w:themeColor="accent2"/>
          <w:lang w:eastAsia="fr-FR"/>
        </w:rPr>
        <w:t xml:space="preserve"> au plan de formation mutualisé……..</w:t>
      </w:r>
      <w:r w:rsidR="009805D8" w:rsidRPr="00955B6B">
        <w:rPr>
          <w:rFonts w:eastAsia="Times New Roman" w:cs="Arial"/>
          <w:i/>
          <w:color w:val="C0504D" w:themeColor="accent2"/>
          <w:lang w:eastAsia="fr-FR"/>
        </w:rPr>
        <w:t xml:space="preserve"> </w:t>
      </w:r>
      <w:r w:rsidRPr="00955B6B">
        <w:rPr>
          <w:rFonts w:eastAsia="Times New Roman" w:cs="Arial"/>
          <w:i/>
          <w:color w:val="C0504D" w:themeColor="accent2"/>
          <w:lang w:eastAsia="fr-FR"/>
        </w:rPr>
        <w:t>et/</w:t>
      </w:r>
      <w:r w:rsidR="009805D8" w:rsidRPr="00955B6B">
        <w:rPr>
          <w:rFonts w:eastAsia="Times New Roman" w:cs="Arial"/>
          <w:i/>
          <w:color w:val="C0504D" w:themeColor="accent2"/>
          <w:lang w:eastAsia="fr-FR"/>
        </w:rPr>
        <w:t>ou a élaboré son plan de formation</w:t>
      </w:r>
      <w:r w:rsidRPr="00955B6B">
        <w:rPr>
          <w:rFonts w:eastAsia="Times New Roman" w:cs="Arial"/>
          <w:i/>
          <w:color w:val="C0504D" w:themeColor="accent2"/>
          <w:lang w:eastAsia="fr-FR"/>
        </w:rPr>
        <w:t>]</w:t>
      </w:r>
      <w:r w:rsidRPr="00955B6B">
        <w:rPr>
          <w:rFonts w:ascii="Calibri" w:eastAsia="Arial Unicode MS" w:hAnsi="Calibri" w:cs="Arial"/>
          <w:lang w:eastAsia="fr-FR"/>
        </w:rPr>
        <w:t xml:space="preserve"> </w:t>
      </w:r>
      <w:r w:rsidRPr="00E068AC">
        <w:rPr>
          <w:rFonts w:ascii="Calibri" w:eastAsia="Arial Unicode MS" w:hAnsi="Calibri" w:cs="Arial"/>
          <w:lang w:eastAsia="fr-FR"/>
        </w:rPr>
        <w:t xml:space="preserve">(ANNEXE </w:t>
      </w:r>
      <w:r w:rsidR="00824A3C">
        <w:rPr>
          <w:rFonts w:ascii="Calibri" w:eastAsia="Arial Unicode MS" w:hAnsi="Calibri" w:cs="Arial"/>
          <w:lang w:eastAsia="fr-FR"/>
        </w:rPr>
        <w:t>6</w:t>
      </w:r>
      <w:r w:rsidRPr="00E068AC">
        <w:rPr>
          <w:rFonts w:ascii="Calibri" w:eastAsia="Arial Unicode MS" w:hAnsi="Calibri" w:cs="Arial"/>
          <w:lang w:eastAsia="fr-FR"/>
        </w:rPr>
        <w:t>).</w:t>
      </w:r>
    </w:p>
    <w:p w14:paraId="7B50DE37" w14:textId="77777777" w:rsidR="00952A9F" w:rsidRPr="00952A9F" w:rsidRDefault="00952A9F" w:rsidP="00305912">
      <w:pPr>
        <w:spacing w:after="0" w:line="240" w:lineRule="auto"/>
        <w:ind w:firstLine="1701"/>
        <w:jc w:val="both"/>
        <w:rPr>
          <w:color w:val="548DD4" w:themeColor="text2" w:themeTint="99"/>
          <w:lang w:eastAsia="fr-FR"/>
        </w:rPr>
      </w:pPr>
    </w:p>
    <w:p w14:paraId="5F3DADD8" w14:textId="196E7A78" w:rsidR="00407438" w:rsidRDefault="00407438" w:rsidP="00407438">
      <w:pPr>
        <w:jc w:val="center"/>
        <w:rPr>
          <w:rFonts w:eastAsia="Times New Roman" w:cs="Arial"/>
          <w:lang w:eastAsia="fr-FR"/>
        </w:rPr>
      </w:pPr>
    </w:p>
    <w:p w14:paraId="4B3BD83C" w14:textId="3B42F1B0" w:rsidR="00054EDA" w:rsidRDefault="00054EDA" w:rsidP="00792E4B">
      <w:pPr>
        <w:spacing w:after="0" w:line="240" w:lineRule="auto"/>
        <w:jc w:val="both"/>
        <w:rPr>
          <w:rFonts w:eastAsia="Times New Roman" w:cs="Arial"/>
          <w:i/>
          <w:color w:val="C0504D" w:themeColor="accent2"/>
          <w:highlight w:val="lightGray"/>
          <w:lang w:eastAsia="fr-FR"/>
        </w:rPr>
      </w:pPr>
      <w:r>
        <w:rPr>
          <w:rFonts w:eastAsia="Times New Roman" w:cs="Arial"/>
          <w:i/>
          <w:color w:val="C0504D" w:themeColor="accent2"/>
          <w:highlight w:val="lightGray"/>
          <w:lang w:eastAsia="fr-FR"/>
        </w:rPr>
        <w:br w:type="page"/>
      </w:r>
    </w:p>
    <w:tbl>
      <w:tblPr>
        <w:tblStyle w:val="Grilledutableau"/>
        <w:tblW w:w="0" w:type="auto"/>
        <w:tblInd w:w="1242" w:type="dxa"/>
        <w:tblBorders>
          <w:top w:val="single" w:sz="18" w:space="0" w:color="8064A2"/>
          <w:left w:val="none" w:sz="0" w:space="0" w:color="auto"/>
          <w:bottom w:val="single" w:sz="18" w:space="0" w:color="8064A2"/>
          <w:right w:val="none" w:sz="0" w:space="0" w:color="auto"/>
          <w:insideH w:val="single" w:sz="18" w:space="0" w:color="8064A2"/>
          <w:insideV w:val="single" w:sz="18" w:space="0" w:color="8064A2"/>
        </w:tblBorders>
        <w:tblLook w:val="04A0" w:firstRow="1" w:lastRow="0" w:firstColumn="1" w:lastColumn="0" w:noHBand="0" w:noVBand="1"/>
      </w:tblPr>
      <w:tblGrid>
        <w:gridCol w:w="1351"/>
        <w:gridCol w:w="6693"/>
      </w:tblGrid>
      <w:tr w:rsidR="00AB4F13" w:rsidRPr="007400E0" w14:paraId="04E5383A" w14:textId="77777777" w:rsidTr="00975F27">
        <w:trPr>
          <w:trHeight w:val="646"/>
        </w:trPr>
        <w:tc>
          <w:tcPr>
            <w:tcW w:w="1351" w:type="dxa"/>
            <w:tcBorders>
              <w:top w:val="single" w:sz="24" w:space="0" w:color="F48623"/>
              <w:bottom w:val="nil"/>
              <w:right w:val="single" w:sz="24" w:space="0" w:color="F48623"/>
            </w:tcBorders>
          </w:tcPr>
          <w:p w14:paraId="23B53394" w14:textId="77777777" w:rsidR="00AB4F13" w:rsidRPr="00B96DA2" w:rsidRDefault="00AB4F13" w:rsidP="0002632E">
            <w:pPr>
              <w:jc w:val="center"/>
              <w:rPr>
                <w:rFonts w:asciiTheme="majorHAnsi" w:hAnsiTheme="majorHAnsi"/>
                <w:color w:val="F48623"/>
                <w:sz w:val="24"/>
                <w:szCs w:val="24"/>
              </w:rPr>
            </w:pPr>
          </w:p>
        </w:tc>
        <w:tc>
          <w:tcPr>
            <w:tcW w:w="6693" w:type="dxa"/>
            <w:tcBorders>
              <w:top w:val="nil"/>
              <w:left w:val="single" w:sz="24" w:space="0" w:color="F48623"/>
              <w:bottom w:val="single" w:sz="24" w:space="0" w:color="F48623"/>
            </w:tcBorders>
          </w:tcPr>
          <w:p w14:paraId="798881B7" w14:textId="77777777" w:rsidR="00AB4F13" w:rsidRPr="00A6686D" w:rsidRDefault="00AB4F13" w:rsidP="00A6686D">
            <w:pPr>
              <w:pStyle w:val="Titre1"/>
              <w:spacing w:before="0"/>
              <w:ind w:left="33"/>
              <w:outlineLvl w:val="0"/>
              <w:rPr>
                <w:color w:val="F79646" w:themeColor="accent6"/>
              </w:rPr>
            </w:pPr>
            <w:bookmarkStart w:id="58" w:name="_Toc415127186"/>
            <w:bookmarkStart w:id="59" w:name="_Toc415127551"/>
            <w:bookmarkStart w:id="60" w:name="_Toc415128180"/>
            <w:bookmarkStart w:id="61" w:name="_Toc425782504"/>
            <w:bookmarkStart w:id="62" w:name="_Toc43217683"/>
            <w:r w:rsidRPr="00A6686D">
              <w:rPr>
                <w:rFonts w:asciiTheme="minorHAnsi" w:hAnsiTheme="minorHAnsi"/>
                <w:bCs w:val="0"/>
                <w:color w:val="F79646" w:themeColor="accent6"/>
                <w:szCs w:val="24"/>
              </w:rPr>
              <w:t>4. UTILISATION DES LOCAUX, ÉQUIPEMENTS ET VÉHICULES</w:t>
            </w:r>
            <w:bookmarkEnd w:id="58"/>
            <w:bookmarkEnd w:id="59"/>
            <w:bookmarkEnd w:id="60"/>
            <w:bookmarkEnd w:id="61"/>
            <w:bookmarkEnd w:id="62"/>
          </w:p>
        </w:tc>
      </w:tr>
    </w:tbl>
    <w:p w14:paraId="68AACE87" w14:textId="77777777" w:rsidR="00423CD6" w:rsidRPr="00271203" w:rsidRDefault="00423CD6" w:rsidP="000A1A33">
      <w:pPr>
        <w:spacing w:after="0" w:line="240" w:lineRule="auto"/>
        <w:jc w:val="both"/>
        <w:rPr>
          <w:rFonts w:ascii="Calibri" w:hAnsi="Calibri"/>
        </w:rPr>
      </w:pPr>
    </w:p>
    <w:p w14:paraId="7BC1F97D" w14:textId="6F52821D" w:rsidR="001179B5" w:rsidRPr="003E4BC4" w:rsidRDefault="00396698" w:rsidP="003E4BC4">
      <w:pPr>
        <w:pStyle w:val="Titre2"/>
        <w:numPr>
          <w:ilvl w:val="0"/>
          <w:numId w:val="0"/>
        </w:numPr>
        <w:tabs>
          <w:tab w:val="left" w:pos="1134"/>
        </w:tabs>
        <w:spacing w:line="240" w:lineRule="auto"/>
        <w:ind w:left="1069"/>
        <w:rPr>
          <w:rFonts w:asciiTheme="minorHAnsi" w:hAnsiTheme="minorHAnsi"/>
          <w:b w:val="0"/>
          <w:color w:val="858585"/>
          <w:sz w:val="28"/>
        </w:rPr>
      </w:pPr>
      <w:bookmarkStart w:id="63" w:name="_Toc43217684"/>
      <w:r>
        <w:rPr>
          <w:rFonts w:asciiTheme="minorHAnsi" w:hAnsiTheme="minorHAnsi"/>
          <w:b w:val="0"/>
          <w:color w:val="858585"/>
          <w:sz w:val="28"/>
        </w:rPr>
        <w:t>Article 1 :</w:t>
      </w:r>
      <w:r>
        <w:rPr>
          <w:rFonts w:asciiTheme="minorHAnsi" w:hAnsiTheme="minorHAnsi"/>
          <w:b w:val="0"/>
          <w:color w:val="858585"/>
          <w:sz w:val="28"/>
        </w:rPr>
        <w:tab/>
      </w:r>
      <w:r w:rsidR="001179B5" w:rsidRPr="003E4BC4">
        <w:rPr>
          <w:rFonts w:asciiTheme="minorHAnsi" w:hAnsiTheme="minorHAnsi"/>
          <w:b w:val="0"/>
          <w:color w:val="858585"/>
          <w:sz w:val="28"/>
        </w:rPr>
        <w:t>UTILISATION DES LOCAUX</w:t>
      </w:r>
      <w:bookmarkEnd w:id="63"/>
    </w:p>
    <w:p w14:paraId="5B8D388E" w14:textId="77777777" w:rsidR="001179B5" w:rsidRPr="001179B5" w:rsidRDefault="001179B5" w:rsidP="00423CD6">
      <w:pPr>
        <w:spacing w:after="0" w:line="240" w:lineRule="auto"/>
      </w:pPr>
    </w:p>
    <w:p w14:paraId="53BF7B13" w14:textId="3C32A6B1" w:rsidR="001179B5" w:rsidRPr="001179B5" w:rsidRDefault="008E4695" w:rsidP="003E4BC4">
      <w:pPr>
        <w:autoSpaceDE w:val="0"/>
        <w:autoSpaceDN w:val="0"/>
        <w:adjustRightInd w:val="0"/>
        <w:spacing w:after="0" w:line="240" w:lineRule="auto"/>
        <w:ind w:firstLine="1701"/>
        <w:jc w:val="both"/>
        <w:rPr>
          <w:rFonts w:eastAsia="Times New Roman" w:cs="Arial"/>
          <w:lang w:eastAsia="fr-FR"/>
        </w:rPr>
      </w:pPr>
      <w:r>
        <w:rPr>
          <w:rFonts w:eastAsia="Times New Roman" w:cs="Arial"/>
          <w:lang w:eastAsia="fr-FR"/>
        </w:rPr>
        <w:t>Les locaux doivent être tenus dans un état de propreté et présenter les conditions d’hygiène et de sécurité nécessaires à la santé des personnes.</w:t>
      </w:r>
    </w:p>
    <w:p w14:paraId="73E1596C" w14:textId="77777777" w:rsidR="001179B5" w:rsidRPr="001179B5" w:rsidRDefault="001179B5" w:rsidP="00423CD6">
      <w:pPr>
        <w:autoSpaceDE w:val="0"/>
        <w:autoSpaceDN w:val="0"/>
        <w:adjustRightInd w:val="0"/>
        <w:spacing w:after="0" w:line="240" w:lineRule="auto"/>
        <w:jc w:val="both"/>
        <w:rPr>
          <w:rFonts w:eastAsia="Times New Roman" w:cs="Arial"/>
          <w:lang w:eastAsia="fr-FR"/>
        </w:rPr>
      </w:pPr>
    </w:p>
    <w:p w14:paraId="2730760D" w14:textId="716599F0" w:rsidR="001179B5" w:rsidRPr="001179B5" w:rsidRDefault="005612FF" w:rsidP="003E4BC4">
      <w:pPr>
        <w:autoSpaceDE w:val="0"/>
        <w:autoSpaceDN w:val="0"/>
        <w:adjustRightInd w:val="0"/>
        <w:spacing w:after="0" w:line="240" w:lineRule="auto"/>
        <w:ind w:firstLine="1701"/>
        <w:jc w:val="both"/>
        <w:rPr>
          <w:rFonts w:eastAsia="Times New Roman" w:cs="Arial"/>
          <w:lang w:eastAsia="fr-FR"/>
        </w:rPr>
      </w:pPr>
      <w:r>
        <w:rPr>
          <w:rFonts w:eastAsia="Times New Roman" w:cs="Arial"/>
          <w:lang w:eastAsia="fr-FR"/>
        </w:rPr>
        <w:t>À</w:t>
      </w:r>
      <w:r w:rsidR="001179B5" w:rsidRPr="001179B5">
        <w:rPr>
          <w:rFonts w:eastAsia="Times New Roman" w:cs="Arial"/>
          <w:lang w:eastAsia="fr-FR"/>
        </w:rPr>
        <w:t xml:space="preserve"> ce titre, </w:t>
      </w:r>
      <w:r w:rsidR="008E4695">
        <w:rPr>
          <w:rFonts w:eastAsia="Times New Roman" w:cs="Arial"/>
          <w:lang w:eastAsia="fr-FR"/>
        </w:rPr>
        <w:t>le personnel</w:t>
      </w:r>
      <w:r w:rsidR="001179B5" w:rsidRPr="001179B5">
        <w:rPr>
          <w:rFonts w:eastAsia="Times New Roman" w:cs="Arial"/>
          <w:lang w:eastAsia="fr-FR"/>
        </w:rPr>
        <w:t xml:space="preserve"> :</w:t>
      </w:r>
    </w:p>
    <w:p w14:paraId="092DA745" w14:textId="6E42F59E" w:rsidR="001179B5" w:rsidRPr="001179B5" w:rsidRDefault="008E4695" w:rsidP="00874B09">
      <w:pPr>
        <w:numPr>
          <w:ilvl w:val="0"/>
          <w:numId w:val="40"/>
        </w:numPr>
        <w:autoSpaceDE w:val="0"/>
        <w:autoSpaceDN w:val="0"/>
        <w:adjustRightInd w:val="0"/>
        <w:spacing w:after="0" w:line="240" w:lineRule="auto"/>
        <w:contextualSpacing/>
        <w:jc w:val="both"/>
        <w:rPr>
          <w:rFonts w:eastAsia="Times New Roman" w:cs="Arial"/>
          <w:lang w:eastAsia="fr-FR"/>
        </w:rPr>
      </w:pPr>
      <w:r>
        <w:rPr>
          <w:rFonts w:eastAsia="Times New Roman" w:cs="Arial"/>
          <w:lang w:eastAsia="fr-FR"/>
        </w:rPr>
        <w:t>Prend</w:t>
      </w:r>
      <w:r w:rsidR="001179B5" w:rsidRPr="001179B5">
        <w:rPr>
          <w:rFonts w:eastAsia="Times New Roman" w:cs="Arial"/>
          <w:lang w:eastAsia="fr-FR"/>
        </w:rPr>
        <w:t xml:space="preserve"> soin des mobiliers, matériels et produits mis à sa disposition</w:t>
      </w:r>
      <w:r w:rsidR="00A03875">
        <w:rPr>
          <w:rFonts w:eastAsia="Times New Roman" w:cs="Arial"/>
          <w:lang w:eastAsia="fr-FR"/>
        </w:rPr>
        <w:t>,</w:t>
      </w:r>
    </w:p>
    <w:p w14:paraId="3776ADAD" w14:textId="35DFF863" w:rsidR="001179B5" w:rsidRPr="001179B5" w:rsidRDefault="008E4695" w:rsidP="00874B09">
      <w:pPr>
        <w:numPr>
          <w:ilvl w:val="0"/>
          <w:numId w:val="40"/>
        </w:numPr>
        <w:autoSpaceDE w:val="0"/>
        <w:autoSpaceDN w:val="0"/>
        <w:adjustRightInd w:val="0"/>
        <w:spacing w:after="0" w:line="240" w:lineRule="auto"/>
        <w:contextualSpacing/>
        <w:jc w:val="both"/>
        <w:rPr>
          <w:rFonts w:eastAsia="Times New Roman" w:cs="Arial"/>
          <w:lang w:eastAsia="fr-FR"/>
        </w:rPr>
      </w:pPr>
      <w:r>
        <w:rPr>
          <w:rFonts w:eastAsia="Times New Roman" w:cs="Arial"/>
          <w:lang w:eastAsia="fr-FR"/>
        </w:rPr>
        <w:t>Signale</w:t>
      </w:r>
      <w:r w:rsidR="00423CD6">
        <w:rPr>
          <w:rFonts w:eastAsia="Times New Roman" w:cs="Arial"/>
          <w:lang w:eastAsia="fr-FR"/>
        </w:rPr>
        <w:t xml:space="preserve"> à sa hiérarchie</w:t>
      </w:r>
      <w:r w:rsidR="001179B5" w:rsidRPr="001179B5">
        <w:rPr>
          <w:rFonts w:eastAsia="Times New Roman" w:cs="Arial"/>
          <w:lang w:eastAsia="fr-FR"/>
        </w:rPr>
        <w:t xml:space="preserve"> toute anomalie ou détérioration constatée</w:t>
      </w:r>
      <w:r w:rsidR="00A03875">
        <w:rPr>
          <w:rFonts w:eastAsia="Times New Roman" w:cs="Arial"/>
          <w:lang w:eastAsia="fr-FR"/>
        </w:rPr>
        <w:t>,</w:t>
      </w:r>
    </w:p>
    <w:p w14:paraId="5EF194BF" w14:textId="0587A091" w:rsidR="001179B5" w:rsidRPr="001179B5" w:rsidRDefault="008E4695" w:rsidP="00874B09">
      <w:pPr>
        <w:numPr>
          <w:ilvl w:val="0"/>
          <w:numId w:val="40"/>
        </w:numPr>
        <w:autoSpaceDE w:val="0"/>
        <w:autoSpaceDN w:val="0"/>
        <w:adjustRightInd w:val="0"/>
        <w:spacing w:after="0" w:line="240" w:lineRule="auto"/>
        <w:contextualSpacing/>
        <w:jc w:val="both"/>
        <w:rPr>
          <w:rFonts w:eastAsia="Times New Roman" w:cs="Arial"/>
          <w:lang w:eastAsia="fr-FR"/>
        </w:rPr>
      </w:pPr>
      <w:r>
        <w:rPr>
          <w:rFonts w:eastAsia="Times New Roman" w:cs="Arial"/>
          <w:lang w:eastAsia="fr-FR"/>
        </w:rPr>
        <w:t>N’utilise pas</w:t>
      </w:r>
      <w:r w:rsidR="001179B5" w:rsidRPr="001179B5">
        <w:rPr>
          <w:rFonts w:eastAsia="Times New Roman" w:cs="Arial"/>
          <w:lang w:eastAsia="fr-FR"/>
        </w:rPr>
        <w:t xml:space="preserve"> les locaux et le matériel de la collectivité à des fins personnelles</w:t>
      </w:r>
      <w:r w:rsidR="00A03875">
        <w:rPr>
          <w:rFonts w:eastAsia="Times New Roman" w:cs="Arial"/>
          <w:lang w:eastAsia="fr-FR"/>
        </w:rPr>
        <w:t>,</w:t>
      </w:r>
    </w:p>
    <w:p w14:paraId="74E4477D" w14:textId="64A3822C" w:rsidR="001179B5" w:rsidRDefault="001179B5" w:rsidP="00874B09">
      <w:pPr>
        <w:numPr>
          <w:ilvl w:val="0"/>
          <w:numId w:val="40"/>
        </w:numPr>
        <w:autoSpaceDE w:val="0"/>
        <w:autoSpaceDN w:val="0"/>
        <w:adjustRightInd w:val="0"/>
        <w:spacing w:after="0" w:line="240" w:lineRule="auto"/>
        <w:contextualSpacing/>
        <w:jc w:val="both"/>
        <w:rPr>
          <w:rFonts w:eastAsia="Times New Roman" w:cs="Arial"/>
          <w:lang w:eastAsia="fr-FR"/>
        </w:rPr>
      </w:pPr>
      <w:r w:rsidRPr="001179B5">
        <w:rPr>
          <w:rFonts w:eastAsia="Times New Roman" w:cs="Arial"/>
          <w:lang w:eastAsia="fr-FR"/>
        </w:rPr>
        <w:t>N</w:t>
      </w:r>
      <w:r w:rsidR="008E4695">
        <w:rPr>
          <w:rFonts w:eastAsia="Times New Roman" w:cs="Arial"/>
          <w:lang w:eastAsia="fr-FR"/>
        </w:rPr>
        <w:t>’</w:t>
      </w:r>
      <w:r w:rsidRPr="001179B5">
        <w:rPr>
          <w:rFonts w:eastAsia="Times New Roman" w:cs="Arial"/>
          <w:lang w:eastAsia="fr-FR"/>
        </w:rPr>
        <w:t>e</w:t>
      </w:r>
      <w:r w:rsidR="008E4695">
        <w:rPr>
          <w:rFonts w:eastAsia="Times New Roman" w:cs="Arial"/>
          <w:lang w:eastAsia="fr-FR"/>
        </w:rPr>
        <w:t>st pas</w:t>
      </w:r>
      <w:r w:rsidRPr="001179B5">
        <w:rPr>
          <w:rFonts w:eastAsia="Times New Roman" w:cs="Arial"/>
          <w:lang w:eastAsia="fr-FR"/>
        </w:rPr>
        <w:t xml:space="preserve"> présent dans les locaux en dehors de son temps de travail sans autorisation préalable de l’autorité territoriale, du responsable de service ou de l'établissement.</w:t>
      </w:r>
    </w:p>
    <w:p w14:paraId="021F1164" w14:textId="77777777" w:rsidR="00BF0003" w:rsidRDefault="00BF0003" w:rsidP="00BF0003">
      <w:pPr>
        <w:autoSpaceDE w:val="0"/>
        <w:autoSpaceDN w:val="0"/>
        <w:adjustRightInd w:val="0"/>
        <w:spacing w:after="0" w:line="240" w:lineRule="auto"/>
        <w:contextualSpacing/>
        <w:jc w:val="both"/>
        <w:rPr>
          <w:rFonts w:eastAsia="Times New Roman" w:cs="Arial"/>
          <w:lang w:eastAsia="fr-FR"/>
        </w:rPr>
      </w:pPr>
    </w:p>
    <w:p w14:paraId="7CEAEB7D" w14:textId="33F1A59B" w:rsidR="00BF0003" w:rsidRPr="00D24EA7" w:rsidRDefault="00BF0003" w:rsidP="00BF0003">
      <w:pPr>
        <w:autoSpaceDE w:val="0"/>
        <w:autoSpaceDN w:val="0"/>
        <w:adjustRightInd w:val="0"/>
        <w:spacing w:after="0" w:line="240" w:lineRule="auto"/>
        <w:ind w:firstLine="1701"/>
        <w:contextualSpacing/>
        <w:jc w:val="both"/>
        <w:rPr>
          <w:rFonts w:eastAsia="Times New Roman" w:cs="Arial"/>
          <w:color w:val="C0504D" w:themeColor="accent2"/>
          <w:lang w:eastAsia="fr-FR"/>
        </w:rPr>
      </w:pPr>
      <w:r>
        <w:rPr>
          <w:rFonts w:eastAsia="Times New Roman" w:cs="Arial"/>
          <w:lang w:eastAsia="fr-FR"/>
        </w:rPr>
        <w:t xml:space="preserve">Il est mis à disposition du personnel </w:t>
      </w:r>
      <w:r w:rsidRPr="00D24EA7">
        <w:rPr>
          <w:rFonts w:eastAsia="Times New Roman" w:cs="Arial"/>
          <w:color w:val="C0504D" w:themeColor="accent2"/>
          <w:lang w:eastAsia="fr-FR"/>
        </w:rPr>
        <w:t>……….</w:t>
      </w:r>
      <w:r w:rsidR="00D24EA7">
        <w:rPr>
          <w:rFonts w:eastAsia="Times New Roman" w:cs="Arial"/>
          <w:color w:val="C0504D" w:themeColor="accent2"/>
          <w:lang w:eastAsia="fr-FR"/>
        </w:rPr>
        <w:t xml:space="preserve"> </w:t>
      </w:r>
    </w:p>
    <w:p w14:paraId="74977A06" w14:textId="77777777" w:rsidR="001179B5" w:rsidRPr="001179B5" w:rsidRDefault="001179B5" w:rsidP="001179B5">
      <w:pPr>
        <w:autoSpaceDE w:val="0"/>
        <w:autoSpaceDN w:val="0"/>
        <w:adjustRightInd w:val="0"/>
        <w:spacing w:after="0" w:line="240" w:lineRule="auto"/>
        <w:contextualSpacing/>
        <w:jc w:val="both"/>
        <w:rPr>
          <w:rFonts w:eastAsia="Times New Roman" w:cs="Arial"/>
          <w:lang w:eastAsia="fr-FR"/>
        </w:rPr>
      </w:pPr>
    </w:p>
    <w:p w14:paraId="4A996290" w14:textId="77777777" w:rsidR="00BF0003" w:rsidRPr="00D24EA7" w:rsidRDefault="00BF0003" w:rsidP="00D24EA7">
      <w:pPr>
        <w:autoSpaceDE w:val="0"/>
        <w:autoSpaceDN w:val="0"/>
        <w:adjustRightInd w:val="0"/>
        <w:spacing w:after="0" w:line="240" w:lineRule="auto"/>
        <w:ind w:left="1701"/>
        <w:jc w:val="both"/>
        <w:rPr>
          <w:rFonts w:eastAsia="Times New Roman" w:cs="Arial"/>
          <w:i/>
          <w:color w:val="C0504D" w:themeColor="accent2"/>
          <w:lang w:eastAsia="fr-FR"/>
        </w:rPr>
      </w:pPr>
      <w:r w:rsidRPr="00D24EA7">
        <w:rPr>
          <w:rFonts w:eastAsia="Times New Roman" w:cs="Arial"/>
          <w:i/>
          <w:color w:val="C0504D" w:themeColor="accent2"/>
          <w:lang w:eastAsia="fr-FR"/>
        </w:rPr>
        <w:t xml:space="preserve">Exemple </w:t>
      </w:r>
    </w:p>
    <w:p w14:paraId="72311C82" w14:textId="796711B4" w:rsidR="001179B5" w:rsidRPr="00D24EA7" w:rsidRDefault="001179B5" w:rsidP="00D24EA7">
      <w:pPr>
        <w:autoSpaceDE w:val="0"/>
        <w:autoSpaceDN w:val="0"/>
        <w:adjustRightInd w:val="0"/>
        <w:spacing w:after="0" w:line="240" w:lineRule="auto"/>
        <w:ind w:left="1701"/>
        <w:jc w:val="both"/>
        <w:rPr>
          <w:rFonts w:eastAsia="Times New Roman" w:cs="Arial"/>
          <w:i/>
          <w:color w:val="C0504D" w:themeColor="accent2"/>
          <w:lang w:eastAsia="fr-FR"/>
        </w:rPr>
      </w:pPr>
      <w:r w:rsidRPr="00D24EA7">
        <w:rPr>
          <w:rFonts w:eastAsia="Times New Roman" w:cs="Arial"/>
          <w:i/>
          <w:color w:val="C0504D" w:themeColor="accent2"/>
          <w:lang w:eastAsia="fr-FR"/>
        </w:rPr>
        <w:t>Il est mis à disposition du personnel concerné un vestiaire muni d’une armoire à double compartiment avec système de fermeture.</w:t>
      </w:r>
    </w:p>
    <w:p w14:paraId="611F8975" w14:textId="77777777" w:rsidR="001179B5" w:rsidRPr="00D24EA7" w:rsidRDefault="001179B5" w:rsidP="00D24EA7">
      <w:pPr>
        <w:autoSpaceDE w:val="0"/>
        <w:autoSpaceDN w:val="0"/>
        <w:adjustRightInd w:val="0"/>
        <w:spacing w:after="0" w:line="240" w:lineRule="auto"/>
        <w:ind w:left="1701"/>
        <w:jc w:val="both"/>
        <w:rPr>
          <w:rFonts w:eastAsia="Times New Roman" w:cs="Arial"/>
          <w:i/>
          <w:color w:val="C0504D" w:themeColor="accent2"/>
          <w:lang w:eastAsia="fr-FR"/>
        </w:rPr>
      </w:pPr>
      <w:r w:rsidRPr="00D24EA7">
        <w:rPr>
          <w:rFonts w:eastAsia="Times New Roman" w:cs="Arial"/>
          <w:i/>
          <w:color w:val="C0504D" w:themeColor="accent2"/>
          <w:lang w:eastAsia="fr-FR"/>
        </w:rPr>
        <w:t>En cas de travaux insalubres et salissants (liste fixée par arrêté du 23/07/47 modifié), des douches sont mises à disposition des agents.</w:t>
      </w:r>
    </w:p>
    <w:p w14:paraId="11E92C71" w14:textId="77777777" w:rsidR="001179B5" w:rsidRPr="00D24EA7" w:rsidRDefault="001179B5" w:rsidP="00D24EA7">
      <w:pPr>
        <w:autoSpaceDE w:val="0"/>
        <w:autoSpaceDN w:val="0"/>
        <w:adjustRightInd w:val="0"/>
        <w:spacing w:after="0" w:line="240" w:lineRule="auto"/>
        <w:ind w:left="1701"/>
        <w:jc w:val="both"/>
        <w:rPr>
          <w:rFonts w:eastAsia="Times New Roman" w:cs="Arial"/>
          <w:i/>
          <w:color w:val="C0504D" w:themeColor="accent2"/>
          <w:lang w:eastAsia="fr-FR"/>
        </w:rPr>
      </w:pPr>
      <w:r w:rsidRPr="00D24EA7">
        <w:rPr>
          <w:rFonts w:eastAsia="Times New Roman" w:cs="Arial"/>
          <w:i/>
          <w:color w:val="C0504D" w:themeColor="accent2"/>
          <w:lang w:eastAsia="fr-FR"/>
        </w:rPr>
        <w:t>Pour tous les agents, il est mis à disposition des lavabos et des toilettes.</w:t>
      </w:r>
    </w:p>
    <w:p w14:paraId="395AA3D9" w14:textId="77777777" w:rsidR="001179B5" w:rsidRDefault="001179B5" w:rsidP="00423CD6">
      <w:pPr>
        <w:spacing w:after="0" w:line="240" w:lineRule="auto"/>
      </w:pPr>
    </w:p>
    <w:p w14:paraId="654C8988" w14:textId="00FC8CDE" w:rsidR="00947163" w:rsidRPr="003E4BC4" w:rsidRDefault="00396698" w:rsidP="003E4BC4">
      <w:pPr>
        <w:pStyle w:val="Titre2"/>
        <w:numPr>
          <w:ilvl w:val="0"/>
          <w:numId w:val="0"/>
        </w:numPr>
        <w:tabs>
          <w:tab w:val="left" w:pos="1134"/>
        </w:tabs>
        <w:spacing w:line="240" w:lineRule="auto"/>
        <w:ind w:left="1069"/>
        <w:rPr>
          <w:rFonts w:asciiTheme="minorHAnsi" w:hAnsiTheme="minorHAnsi"/>
          <w:b w:val="0"/>
          <w:color w:val="858585"/>
          <w:sz w:val="28"/>
        </w:rPr>
      </w:pPr>
      <w:bookmarkStart w:id="64" w:name="_Toc43217685"/>
      <w:r>
        <w:rPr>
          <w:rFonts w:asciiTheme="minorHAnsi" w:hAnsiTheme="minorHAnsi"/>
          <w:b w:val="0"/>
          <w:color w:val="858585"/>
          <w:sz w:val="28"/>
        </w:rPr>
        <w:t>Article 2 :</w:t>
      </w:r>
      <w:r>
        <w:rPr>
          <w:rFonts w:asciiTheme="minorHAnsi" w:hAnsiTheme="minorHAnsi"/>
          <w:b w:val="0"/>
          <w:color w:val="858585"/>
          <w:sz w:val="28"/>
        </w:rPr>
        <w:tab/>
      </w:r>
      <w:r w:rsidR="003E4BC4" w:rsidRPr="003E4BC4">
        <w:rPr>
          <w:rFonts w:asciiTheme="minorHAnsi" w:hAnsiTheme="minorHAnsi"/>
          <w:b w:val="0"/>
          <w:color w:val="858585"/>
          <w:sz w:val="28"/>
        </w:rPr>
        <w:t>UTILISATION DES ÉQUIPEMENTS DE TRAVAIL, DES MOYENS DE PROTECTION</w:t>
      </w:r>
      <w:r w:rsidR="00FD48A1">
        <w:rPr>
          <w:rStyle w:val="Appelnotedebasdep"/>
          <w:rFonts w:asciiTheme="minorHAnsi" w:hAnsiTheme="minorHAnsi"/>
          <w:b w:val="0"/>
          <w:color w:val="858585"/>
          <w:sz w:val="28"/>
        </w:rPr>
        <w:footnoteReference w:id="11"/>
      </w:r>
      <w:r w:rsidR="003E4BC4" w:rsidRPr="003E4BC4">
        <w:rPr>
          <w:rFonts w:asciiTheme="minorHAnsi" w:hAnsiTheme="minorHAnsi"/>
          <w:b w:val="0"/>
          <w:color w:val="858585"/>
          <w:sz w:val="28"/>
        </w:rPr>
        <w:t xml:space="preserve"> ET DU MATÉRIEL</w:t>
      </w:r>
      <w:bookmarkEnd w:id="64"/>
    </w:p>
    <w:p w14:paraId="44450E1B" w14:textId="77777777" w:rsidR="00947163" w:rsidRDefault="00947163" w:rsidP="000A1A33">
      <w:pPr>
        <w:spacing w:after="0" w:line="240" w:lineRule="auto"/>
        <w:jc w:val="both"/>
      </w:pPr>
    </w:p>
    <w:p w14:paraId="283B0AA3" w14:textId="77777777" w:rsidR="007B1B30" w:rsidRDefault="007B1B30" w:rsidP="000A1A33">
      <w:pPr>
        <w:spacing w:after="0" w:line="240" w:lineRule="auto"/>
        <w:jc w:val="both"/>
      </w:pPr>
    </w:p>
    <w:p w14:paraId="7C13C71C" w14:textId="77777777" w:rsidR="002C6FA1" w:rsidRPr="002C6FA1" w:rsidRDefault="002C6FA1" w:rsidP="000A1A33">
      <w:pPr>
        <w:spacing w:after="0" w:line="240" w:lineRule="auto"/>
        <w:jc w:val="both"/>
        <w:rPr>
          <w:b/>
          <w:u w:val="single"/>
        </w:rPr>
      </w:pPr>
      <w:r w:rsidRPr="002C6FA1">
        <w:rPr>
          <w:b/>
        </w:rPr>
        <w:tab/>
      </w:r>
      <w:r w:rsidRPr="002C6FA1">
        <w:rPr>
          <w:b/>
        </w:rPr>
        <w:sym w:font="Wingdings 3" w:char="F028"/>
      </w:r>
      <w:r w:rsidRPr="002C6FA1">
        <w:rPr>
          <w:b/>
          <w:u w:val="single"/>
        </w:rPr>
        <w:t xml:space="preserve"> Les équipeme</w:t>
      </w:r>
      <w:r w:rsidR="003E4BC4">
        <w:rPr>
          <w:b/>
          <w:u w:val="single"/>
        </w:rPr>
        <w:t>nts de protection individuelle</w:t>
      </w:r>
      <w:r w:rsidR="008C744D">
        <w:rPr>
          <w:b/>
          <w:u w:val="single"/>
        </w:rPr>
        <w:t xml:space="preserve"> (EPI)</w:t>
      </w:r>
    </w:p>
    <w:p w14:paraId="1DCA6A58" w14:textId="77777777" w:rsidR="002C6FA1" w:rsidRPr="000A1A33" w:rsidRDefault="002C6FA1" w:rsidP="000A1A33">
      <w:pPr>
        <w:spacing w:after="0" w:line="240" w:lineRule="auto"/>
        <w:jc w:val="both"/>
      </w:pPr>
    </w:p>
    <w:p w14:paraId="795E7E78" w14:textId="77777777" w:rsidR="000A1A33" w:rsidRPr="000A1A33" w:rsidRDefault="000A1A33" w:rsidP="003E4BC4">
      <w:pPr>
        <w:autoSpaceDE w:val="0"/>
        <w:autoSpaceDN w:val="0"/>
        <w:adjustRightInd w:val="0"/>
        <w:spacing w:after="0" w:line="240" w:lineRule="auto"/>
        <w:ind w:firstLine="1701"/>
        <w:jc w:val="both"/>
        <w:rPr>
          <w:rFonts w:ascii="Calibri" w:hAnsi="Calibri" w:cs="Arial"/>
        </w:rPr>
      </w:pPr>
      <w:r w:rsidRPr="000A1A33">
        <w:rPr>
          <w:rFonts w:ascii="Calibri" w:hAnsi="Calibri" w:cs="Arial"/>
        </w:rPr>
        <w:t>Il est mis à disposition des agents les vêtements et équipements de travail nécessaires à l’exercice de leur fonction. Le renouvellement et l’entretien de ces équipements sont assurés par la coll</w:t>
      </w:r>
      <w:r w:rsidR="00DF6840">
        <w:rPr>
          <w:rFonts w:ascii="Calibri" w:hAnsi="Calibri" w:cs="Arial"/>
        </w:rPr>
        <w:t>ectivité en fonction de l’usure.</w:t>
      </w:r>
    </w:p>
    <w:p w14:paraId="3926ACE4" w14:textId="77777777" w:rsidR="000A1A33" w:rsidRPr="000A1A33" w:rsidRDefault="000A1A33" w:rsidP="003E4BC4">
      <w:pPr>
        <w:autoSpaceDE w:val="0"/>
        <w:autoSpaceDN w:val="0"/>
        <w:adjustRightInd w:val="0"/>
        <w:spacing w:after="0" w:line="240" w:lineRule="auto"/>
        <w:ind w:firstLine="1701"/>
        <w:jc w:val="both"/>
        <w:rPr>
          <w:rFonts w:ascii="Calibri" w:hAnsi="Calibri" w:cs="Arial"/>
        </w:rPr>
      </w:pPr>
    </w:p>
    <w:p w14:paraId="1BC384DE" w14:textId="77777777" w:rsidR="000A1A33" w:rsidRDefault="000A1A33" w:rsidP="003E4BC4">
      <w:pPr>
        <w:autoSpaceDE w:val="0"/>
        <w:autoSpaceDN w:val="0"/>
        <w:adjustRightInd w:val="0"/>
        <w:spacing w:after="0" w:line="240" w:lineRule="auto"/>
        <w:ind w:firstLine="1701"/>
        <w:jc w:val="both"/>
        <w:rPr>
          <w:rFonts w:ascii="Calibri" w:eastAsia="Times New Roman" w:hAnsi="Calibri" w:cs="Arial"/>
          <w:lang w:eastAsia="fr-FR"/>
        </w:rPr>
      </w:pPr>
      <w:r w:rsidRPr="000A1A33">
        <w:rPr>
          <w:rFonts w:ascii="Calibri" w:hAnsi="Calibri" w:cs="Arial"/>
        </w:rPr>
        <w:t xml:space="preserve">Les équipements de protection nécessaires sont définis par le supérieur hiérarchique en fonction de l’évaluation des risques liés aux activités effectuées. Les équipements et les vêtements </w:t>
      </w:r>
      <w:r w:rsidRPr="000A1A33">
        <w:rPr>
          <w:rFonts w:ascii="Calibri" w:eastAsia="Times New Roman" w:hAnsi="Calibri" w:cs="Arial"/>
          <w:lang w:eastAsia="fr-FR"/>
        </w:rPr>
        <w:t xml:space="preserve">utiles sont destinés à garantir de bonnes conditions d'hygiène et de sécurité dans l'exercice des fonctions des agents (chaussures de travail, gants adaptés aux fonctions, coiffes de cuisine…). </w:t>
      </w:r>
    </w:p>
    <w:p w14:paraId="36CCEA8D" w14:textId="77777777" w:rsidR="008C744D" w:rsidRDefault="008C744D" w:rsidP="003E4BC4">
      <w:pPr>
        <w:autoSpaceDE w:val="0"/>
        <w:autoSpaceDN w:val="0"/>
        <w:adjustRightInd w:val="0"/>
        <w:spacing w:after="0" w:line="240" w:lineRule="auto"/>
        <w:ind w:firstLine="1701"/>
        <w:jc w:val="both"/>
        <w:rPr>
          <w:rFonts w:ascii="Calibri" w:eastAsia="Times New Roman" w:hAnsi="Calibri" w:cs="Arial"/>
          <w:lang w:eastAsia="fr-FR"/>
        </w:rPr>
      </w:pPr>
    </w:p>
    <w:p w14:paraId="6E4EFC03" w14:textId="77777777" w:rsidR="008C744D" w:rsidRPr="000A1A33" w:rsidRDefault="008C744D" w:rsidP="003E4BC4">
      <w:pPr>
        <w:autoSpaceDE w:val="0"/>
        <w:autoSpaceDN w:val="0"/>
        <w:adjustRightInd w:val="0"/>
        <w:spacing w:after="0" w:line="240" w:lineRule="auto"/>
        <w:ind w:firstLine="1701"/>
        <w:jc w:val="both"/>
        <w:rPr>
          <w:rFonts w:ascii="Calibri" w:eastAsia="Times New Roman" w:hAnsi="Calibri" w:cs="Arial"/>
          <w:lang w:eastAsia="fr-FR"/>
        </w:rPr>
      </w:pPr>
      <w:r>
        <w:t>La collectivité décide de son mode d’organisation et de gestion des EPI. Cette mission peut être confiée à l’encadrement de proximité (rôle des agents de maîtrise) notamment pour intégrer la sécurité au quotidien en tenant à jour un registre pour la gestion des EPI.</w:t>
      </w:r>
    </w:p>
    <w:p w14:paraId="6726E24B" w14:textId="77777777" w:rsidR="000A1A33" w:rsidRPr="000A1A33" w:rsidRDefault="000A1A33" w:rsidP="003E4BC4">
      <w:pPr>
        <w:autoSpaceDE w:val="0"/>
        <w:autoSpaceDN w:val="0"/>
        <w:adjustRightInd w:val="0"/>
        <w:spacing w:after="0" w:line="240" w:lineRule="auto"/>
        <w:ind w:firstLine="1701"/>
        <w:jc w:val="both"/>
        <w:rPr>
          <w:rFonts w:ascii="Calibri" w:eastAsia="Times New Roman" w:hAnsi="Calibri" w:cs="Arial"/>
          <w:lang w:eastAsia="fr-FR"/>
        </w:rPr>
      </w:pPr>
    </w:p>
    <w:p w14:paraId="59C443F7" w14:textId="77777777" w:rsidR="000A1A33" w:rsidRPr="000A1A33" w:rsidRDefault="000A1A33" w:rsidP="003E4BC4">
      <w:pPr>
        <w:autoSpaceDE w:val="0"/>
        <w:autoSpaceDN w:val="0"/>
        <w:adjustRightInd w:val="0"/>
        <w:spacing w:after="0" w:line="240" w:lineRule="auto"/>
        <w:ind w:firstLine="1701"/>
        <w:jc w:val="both"/>
        <w:rPr>
          <w:rFonts w:ascii="Calibri" w:hAnsi="Calibri" w:cs="Arial"/>
        </w:rPr>
      </w:pPr>
      <w:r w:rsidRPr="000A1A33">
        <w:rPr>
          <w:rFonts w:ascii="Calibri" w:eastAsia="Times New Roman" w:hAnsi="Calibri" w:cs="Arial"/>
          <w:lang w:eastAsia="fr-FR"/>
        </w:rPr>
        <w:t>Le temps nécessaire aux opérations d’habillage et de déshabillage est assimilé à du temps de travail effectif.</w:t>
      </w:r>
    </w:p>
    <w:p w14:paraId="59704A13" w14:textId="77777777" w:rsidR="000A1A33" w:rsidRDefault="000A1A33" w:rsidP="000A1A33">
      <w:pPr>
        <w:autoSpaceDE w:val="0"/>
        <w:autoSpaceDN w:val="0"/>
        <w:adjustRightInd w:val="0"/>
        <w:spacing w:after="0" w:line="240" w:lineRule="auto"/>
        <w:ind w:firstLine="708"/>
        <w:jc w:val="both"/>
        <w:rPr>
          <w:rFonts w:cs="Arial"/>
        </w:rPr>
      </w:pPr>
    </w:p>
    <w:p w14:paraId="43D69198" w14:textId="77777777" w:rsidR="007B1B30" w:rsidRDefault="007B1B30" w:rsidP="000A1A33">
      <w:pPr>
        <w:autoSpaceDE w:val="0"/>
        <w:autoSpaceDN w:val="0"/>
        <w:adjustRightInd w:val="0"/>
        <w:spacing w:after="0" w:line="240" w:lineRule="auto"/>
        <w:ind w:firstLine="708"/>
        <w:jc w:val="both"/>
        <w:rPr>
          <w:rFonts w:cs="Arial"/>
        </w:rPr>
      </w:pPr>
    </w:p>
    <w:p w14:paraId="199C5421" w14:textId="77777777" w:rsidR="007B1B30" w:rsidRDefault="007B1B30" w:rsidP="000A1A33">
      <w:pPr>
        <w:autoSpaceDE w:val="0"/>
        <w:autoSpaceDN w:val="0"/>
        <w:adjustRightInd w:val="0"/>
        <w:spacing w:after="0" w:line="240" w:lineRule="auto"/>
        <w:ind w:firstLine="708"/>
        <w:jc w:val="both"/>
        <w:rPr>
          <w:rFonts w:cs="Arial"/>
        </w:rPr>
      </w:pPr>
    </w:p>
    <w:p w14:paraId="1D543CA6" w14:textId="77777777" w:rsidR="007B1B30" w:rsidRDefault="007B1B30" w:rsidP="000A1A33">
      <w:pPr>
        <w:autoSpaceDE w:val="0"/>
        <w:autoSpaceDN w:val="0"/>
        <w:adjustRightInd w:val="0"/>
        <w:spacing w:after="0" w:line="240" w:lineRule="auto"/>
        <w:ind w:firstLine="708"/>
        <w:jc w:val="both"/>
        <w:rPr>
          <w:rFonts w:cs="Arial"/>
        </w:rPr>
      </w:pPr>
    </w:p>
    <w:tbl>
      <w:tblPr>
        <w:tblStyle w:val="Grilledutableau"/>
        <w:tblpPr w:leftFromText="141" w:rightFromText="141" w:vertAnchor="text" w:horzAnchor="margin" w:tblpXSpec="right" w:tblpY="-612"/>
        <w:tblW w:w="0" w:type="auto"/>
        <w:tblBorders>
          <w:top w:val="single" w:sz="18" w:space="0" w:color="8064A2"/>
          <w:left w:val="none" w:sz="0" w:space="0" w:color="auto"/>
          <w:bottom w:val="single" w:sz="18" w:space="0" w:color="8064A2"/>
          <w:right w:val="none" w:sz="0" w:space="0" w:color="auto"/>
          <w:insideH w:val="single" w:sz="18" w:space="0" w:color="8064A2"/>
          <w:insideV w:val="single" w:sz="18" w:space="0" w:color="8064A2"/>
        </w:tblBorders>
        <w:tblLook w:val="04A0" w:firstRow="1" w:lastRow="0" w:firstColumn="1" w:lastColumn="0" w:noHBand="0" w:noVBand="1"/>
      </w:tblPr>
      <w:tblGrid>
        <w:gridCol w:w="1397"/>
        <w:gridCol w:w="6647"/>
      </w:tblGrid>
      <w:tr w:rsidR="007B1B30" w:rsidRPr="007400E0" w14:paraId="369C36D5" w14:textId="77777777" w:rsidTr="007B1B30">
        <w:trPr>
          <w:trHeight w:val="373"/>
        </w:trPr>
        <w:tc>
          <w:tcPr>
            <w:tcW w:w="1397" w:type="dxa"/>
            <w:tcBorders>
              <w:top w:val="single" w:sz="24" w:space="0" w:color="F48623"/>
              <w:bottom w:val="nil"/>
              <w:right w:val="single" w:sz="24" w:space="0" w:color="F48623"/>
            </w:tcBorders>
          </w:tcPr>
          <w:p w14:paraId="43A76ACC" w14:textId="77777777" w:rsidR="007B1B30" w:rsidRPr="00B96DA2" w:rsidRDefault="007B1B30" w:rsidP="007B1B30">
            <w:pPr>
              <w:jc w:val="center"/>
              <w:rPr>
                <w:rFonts w:asciiTheme="majorHAnsi" w:hAnsiTheme="majorHAnsi"/>
                <w:color w:val="F48623"/>
                <w:sz w:val="24"/>
                <w:szCs w:val="24"/>
              </w:rPr>
            </w:pPr>
          </w:p>
        </w:tc>
        <w:tc>
          <w:tcPr>
            <w:tcW w:w="6647" w:type="dxa"/>
            <w:tcBorders>
              <w:top w:val="nil"/>
              <w:left w:val="single" w:sz="24" w:space="0" w:color="F48623"/>
              <w:bottom w:val="single" w:sz="24" w:space="0" w:color="F48623"/>
            </w:tcBorders>
          </w:tcPr>
          <w:p w14:paraId="08B8DA52" w14:textId="77777777" w:rsidR="007B1B30" w:rsidRPr="00130EF0" w:rsidRDefault="007B1B30" w:rsidP="007B1B30">
            <w:pPr>
              <w:pStyle w:val="Titre3"/>
              <w:spacing w:before="0"/>
              <w:outlineLvl w:val="2"/>
              <w:rPr>
                <w:color w:val="F48623"/>
                <w:sz w:val="28"/>
              </w:rPr>
            </w:pPr>
          </w:p>
        </w:tc>
      </w:tr>
    </w:tbl>
    <w:p w14:paraId="21F06851" w14:textId="3D11874F" w:rsidR="007B1B30" w:rsidRDefault="00C876D9" w:rsidP="000A1A33">
      <w:pPr>
        <w:autoSpaceDE w:val="0"/>
        <w:autoSpaceDN w:val="0"/>
        <w:adjustRightInd w:val="0"/>
        <w:spacing w:after="0" w:line="240" w:lineRule="auto"/>
        <w:ind w:firstLine="708"/>
        <w:jc w:val="both"/>
        <w:rPr>
          <w:rFonts w:cs="Arial"/>
        </w:rPr>
      </w:pPr>
      <w:r>
        <w:rPr>
          <w:rFonts w:cs="Arial"/>
          <w:noProof/>
          <w:lang w:eastAsia="fr-FR"/>
        </w:rPr>
        <mc:AlternateContent>
          <mc:Choice Requires="wps">
            <w:drawing>
              <wp:anchor distT="0" distB="0" distL="114300" distR="114300" simplePos="0" relativeHeight="251726848" behindDoc="0" locked="0" layoutInCell="1" allowOverlap="1" wp14:anchorId="6480A5E2" wp14:editId="54A91F3A">
                <wp:simplePos x="0" y="0"/>
                <wp:positionH relativeFrom="margin">
                  <wp:posOffset>2861945</wp:posOffset>
                </wp:positionH>
                <wp:positionV relativeFrom="paragraph">
                  <wp:posOffset>101600</wp:posOffset>
                </wp:positionV>
                <wp:extent cx="2238375" cy="438150"/>
                <wp:effectExtent l="819150" t="0" r="28575" b="19050"/>
                <wp:wrapNone/>
                <wp:docPr id="46" name="Légende encadrée 1 46"/>
                <wp:cNvGraphicFramePr/>
                <a:graphic xmlns:a="http://schemas.openxmlformats.org/drawingml/2006/main">
                  <a:graphicData uri="http://schemas.microsoft.com/office/word/2010/wordprocessingShape">
                    <wps:wsp>
                      <wps:cNvSpPr/>
                      <wps:spPr>
                        <a:xfrm>
                          <a:off x="0" y="0"/>
                          <a:ext cx="2238375" cy="438150"/>
                        </a:xfrm>
                        <a:prstGeom prst="borderCallout1">
                          <a:avLst>
                            <a:gd name="adj1" fmla="val 51359"/>
                            <a:gd name="adj2" fmla="val -670"/>
                            <a:gd name="adj3" fmla="val 69022"/>
                            <a:gd name="adj4" fmla="val -35963"/>
                          </a:avLst>
                        </a:prstGeom>
                      </wps:spPr>
                      <wps:style>
                        <a:lnRef idx="2">
                          <a:schemeClr val="accent4"/>
                        </a:lnRef>
                        <a:fillRef idx="1">
                          <a:schemeClr val="lt1"/>
                        </a:fillRef>
                        <a:effectRef idx="0">
                          <a:schemeClr val="accent4"/>
                        </a:effectRef>
                        <a:fontRef idx="minor">
                          <a:schemeClr val="dk1"/>
                        </a:fontRef>
                      </wps:style>
                      <wps:txbx>
                        <w:txbxContent>
                          <w:p w14:paraId="30CC2AB2" w14:textId="790EAEC0" w:rsidR="00B27C76" w:rsidRPr="00C876D9" w:rsidRDefault="00B27C76" w:rsidP="00C876D9">
                            <w:pPr>
                              <w:spacing w:after="0" w:line="240" w:lineRule="auto"/>
                              <w:jc w:val="center"/>
                              <w:rPr>
                                <w:color w:val="7030A0"/>
                                <w:sz w:val="16"/>
                                <w:szCs w:val="16"/>
                              </w:rPr>
                            </w:pPr>
                            <w:r w:rsidRPr="00C876D9">
                              <w:rPr>
                                <w:color w:val="7030A0"/>
                                <w:sz w:val="16"/>
                                <w:szCs w:val="16"/>
                              </w:rPr>
                              <w:t>Le cas échéant, renvoi vers charte informatique, note interne de gestion des boîtes mails…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égende encadrée 1 46" o:spid="_x0000_s1054" type="#_x0000_t47" style="position:absolute;left:0;text-align:left;margin-left:225.35pt;margin-top:8pt;width:176.25pt;height:34.5pt;z-index:251726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" adj="-7768,14909,-145,11094" fillcolor="white [3201]" strokecolor="#8064a2 [3207]" strokeweight="2pt">
                <v:textbox>
                  <w:txbxContent>
                    <w:p w14:paraId="30CC2AB2" w14:textId="790EAEC0" w:rsidR="00B27C76" w:rsidRPr="00C876D9" w:rsidRDefault="00B27C76" w:rsidP="00C876D9">
                      <w:pPr>
                        <w:spacing w:after="0" w:line="240" w:lineRule="auto"/>
                        <w:jc w:val="center"/>
                        <w:rPr>
                          <w:color w:val="7030A0"/>
                          <w:sz w:val="16"/>
                          <w:szCs w:val="16"/>
                        </w:rPr>
                      </w:pPr>
                      <w:r w:rsidRPr="00C876D9">
                        <w:rPr>
                          <w:color w:val="7030A0"/>
                          <w:sz w:val="16"/>
                          <w:szCs w:val="16"/>
                        </w:rPr>
                        <w:t>Le cas échéant, renvoi vers charte informatique, note interne de gestion des boîtes mails…</w:t>
                      </w:r>
                    </w:p>
                  </w:txbxContent>
                </v:textbox>
                <o:callout v:ext="edit" minusy="t"/>
                <w10:wrap anchorx="margin"/>
              </v:shape>
            </w:pict>
          </mc:Fallback>
        </mc:AlternateContent>
      </w:r>
    </w:p>
    <w:p w14:paraId="1EDEA439" w14:textId="77777777" w:rsidR="007B1B30" w:rsidRDefault="007B1B30" w:rsidP="000A1A33">
      <w:pPr>
        <w:autoSpaceDE w:val="0"/>
        <w:autoSpaceDN w:val="0"/>
        <w:adjustRightInd w:val="0"/>
        <w:spacing w:after="0" w:line="240" w:lineRule="auto"/>
        <w:ind w:firstLine="708"/>
        <w:jc w:val="both"/>
        <w:rPr>
          <w:b/>
        </w:rPr>
      </w:pPr>
    </w:p>
    <w:p w14:paraId="5E4EEC68" w14:textId="77777777" w:rsidR="002C6FA1" w:rsidRDefault="002C6FA1" w:rsidP="000A1A33">
      <w:pPr>
        <w:autoSpaceDE w:val="0"/>
        <w:autoSpaceDN w:val="0"/>
        <w:adjustRightInd w:val="0"/>
        <w:spacing w:after="0" w:line="240" w:lineRule="auto"/>
        <w:ind w:firstLine="708"/>
        <w:jc w:val="both"/>
        <w:rPr>
          <w:rFonts w:cs="Arial"/>
        </w:rPr>
      </w:pPr>
      <w:r w:rsidRPr="002C6FA1">
        <w:rPr>
          <w:b/>
        </w:rPr>
        <w:sym w:font="Wingdings 3" w:char="F028"/>
      </w:r>
      <w:r w:rsidRPr="002C6FA1">
        <w:rPr>
          <w:b/>
          <w:u w:val="single"/>
        </w:rPr>
        <w:t xml:space="preserve"> Le</w:t>
      </w:r>
      <w:r>
        <w:rPr>
          <w:b/>
          <w:u w:val="single"/>
        </w:rPr>
        <w:t xml:space="preserve"> matériel informatique</w:t>
      </w:r>
    </w:p>
    <w:p w14:paraId="14D0397C" w14:textId="77777777" w:rsidR="002C6FA1" w:rsidRDefault="002C6FA1" w:rsidP="000A1A33">
      <w:pPr>
        <w:autoSpaceDE w:val="0"/>
        <w:autoSpaceDN w:val="0"/>
        <w:adjustRightInd w:val="0"/>
        <w:spacing w:after="0" w:line="240" w:lineRule="auto"/>
        <w:ind w:firstLine="708"/>
        <w:jc w:val="both"/>
        <w:rPr>
          <w:rFonts w:cs="Arial"/>
        </w:rPr>
      </w:pPr>
    </w:p>
    <w:p w14:paraId="133A0C83" w14:textId="6C909D3E" w:rsidR="00870348" w:rsidRDefault="00870348" w:rsidP="003E4BC4">
      <w:pPr>
        <w:autoSpaceDE w:val="0"/>
        <w:autoSpaceDN w:val="0"/>
        <w:adjustRightInd w:val="0"/>
        <w:spacing w:after="0" w:line="240" w:lineRule="auto"/>
        <w:ind w:firstLine="1701"/>
        <w:jc w:val="both"/>
        <w:rPr>
          <w:rFonts w:cs="Arial"/>
        </w:rPr>
      </w:pPr>
      <w:r w:rsidRPr="00870348">
        <w:rPr>
          <w:rFonts w:cs="Arial"/>
        </w:rPr>
        <w:t>L’usage du téléphone, de la messagerie, de la télécopie ou de la machine à affranchir est exclusivement professionnel</w:t>
      </w:r>
      <w:r w:rsidR="00DF6840">
        <w:rPr>
          <w:rFonts w:cs="Arial"/>
        </w:rPr>
        <w:t xml:space="preserve">. Pour tout usage personnel ou syndical, le </w:t>
      </w:r>
      <w:r w:rsidR="00C876D9">
        <w:rPr>
          <w:rFonts w:cs="Arial"/>
        </w:rPr>
        <w:t xml:space="preserve">…………. </w:t>
      </w:r>
      <w:r w:rsidR="003D4923" w:rsidRPr="003D4923">
        <w:rPr>
          <w:rFonts w:cs="Arial"/>
          <w:i/>
          <w:color w:val="C0504D" w:themeColor="accent2"/>
        </w:rPr>
        <w:t>[</w:t>
      </w:r>
      <w:r w:rsidR="00070124">
        <w:rPr>
          <w:rFonts w:cs="Arial"/>
          <w:i/>
          <w:color w:val="C0504D" w:themeColor="accent2"/>
        </w:rPr>
        <w:t>Représentant de la collectivité</w:t>
      </w:r>
      <w:r w:rsidR="003D4923" w:rsidRPr="003D4923">
        <w:rPr>
          <w:rFonts w:cs="Arial"/>
          <w:i/>
          <w:color w:val="C0504D" w:themeColor="accent2"/>
        </w:rPr>
        <w:t>]</w:t>
      </w:r>
      <w:r w:rsidR="00DF6840">
        <w:rPr>
          <w:rFonts w:cs="Arial"/>
        </w:rPr>
        <w:t xml:space="preserve"> devra avoir autorisé l'agent</w:t>
      </w:r>
      <w:r w:rsidR="001E6D38">
        <w:rPr>
          <w:rFonts w:cs="Arial"/>
        </w:rPr>
        <w:t xml:space="preserve"> au préalable</w:t>
      </w:r>
      <w:r w:rsidR="00DF6840">
        <w:rPr>
          <w:rFonts w:cs="Arial"/>
        </w:rPr>
        <w:t>.</w:t>
      </w:r>
    </w:p>
    <w:p w14:paraId="34FEB57D" w14:textId="77777777" w:rsidR="00E1174A" w:rsidRDefault="00E1174A" w:rsidP="003E4BC4">
      <w:pPr>
        <w:autoSpaceDE w:val="0"/>
        <w:autoSpaceDN w:val="0"/>
        <w:adjustRightInd w:val="0"/>
        <w:spacing w:after="0" w:line="240" w:lineRule="auto"/>
        <w:ind w:firstLine="1701"/>
        <w:jc w:val="both"/>
        <w:rPr>
          <w:rFonts w:cs="Arial"/>
        </w:rPr>
      </w:pPr>
    </w:p>
    <w:p w14:paraId="2A854338" w14:textId="77777777" w:rsidR="00E1174A" w:rsidRDefault="00E1174A" w:rsidP="003E4BC4">
      <w:pPr>
        <w:autoSpaceDE w:val="0"/>
        <w:autoSpaceDN w:val="0"/>
        <w:adjustRightInd w:val="0"/>
        <w:spacing w:after="0" w:line="240" w:lineRule="auto"/>
        <w:ind w:firstLine="1701"/>
        <w:jc w:val="both"/>
        <w:rPr>
          <w:rFonts w:cs="Arial"/>
        </w:rPr>
      </w:pPr>
      <w:r w:rsidRPr="00E1174A">
        <w:rPr>
          <w:rFonts w:cs="Arial"/>
        </w:rPr>
        <w:t>L’autorité territoriale peut contrôler et limiter l’utilisation d’internet et de la messagerie.</w:t>
      </w:r>
    </w:p>
    <w:p w14:paraId="02ED5348" w14:textId="77777777" w:rsidR="00C876D9" w:rsidRDefault="00C876D9" w:rsidP="003E4BC4">
      <w:pPr>
        <w:autoSpaceDE w:val="0"/>
        <w:autoSpaceDN w:val="0"/>
        <w:adjustRightInd w:val="0"/>
        <w:spacing w:after="0" w:line="240" w:lineRule="auto"/>
        <w:ind w:firstLine="1701"/>
        <w:jc w:val="both"/>
        <w:rPr>
          <w:rFonts w:cs="Arial"/>
        </w:rPr>
      </w:pPr>
    </w:p>
    <w:p w14:paraId="591574E5" w14:textId="26D76A90" w:rsidR="00E1174A" w:rsidRDefault="00E77332" w:rsidP="003E4BC4">
      <w:pPr>
        <w:autoSpaceDE w:val="0"/>
        <w:autoSpaceDN w:val="0"/>
        <w:adjustRightInd w:val="0"/>
        <w:spacing w:after="0" w:line="240" w:lineRule="auto"/>
        <w:ind w:firstLine="1701"/>
        <w:jc w:val="both"/>
        <w:rPr>
          <w:rFonts w:cs="Arial"/>
        </w:rPr>
      </w:pPr>
      <w:r>
        <w:rPr>
          <w:rFonts w:cs="Arial"/>
        </w:rPr>
        <w:t>Par principe, chaque agent gère sa propre boîte mail professionnelle, sauf nécessité de service.</w:t>
      </w:r>
      <w:r w:rsidR="00C876D9">
        <w:rPr>
          <w:rFonts w:cs="Arial"/>
        </w:rPr>
        <w:t xml:space="preserve"> </w:t>
      </w:r>
      <w:r w:rsidR="00E1174A" w:rsidRPr="00E1174A">
        <w:rPr>
          <w:rFonts w:cs="Arial"/>
        </w:rPr>
        <w:t>Les courriels et les fichiers doivent a</w:t>
      </w:r>
      <w:r w:rsidR="00E1174A">
        <w:rPr>
          <w:rFonts w:cs="Arial"/>
        </w:rPr>
        <w:t>voir un caractère professionnel.</w:t>
      </w:r>
      <w:r w:rsidR="00C60EE3">
        <w:rPr>
          <w:rFonts w:cs="Arial"/>
        </w:rPr>
        <w:t xml:space="preserve"> </w:t>
      </w:r>
      <w:r w:rsidR="00C876D9">
        <w:rPr>
          <w:rFonts w:cs="Arial"/>
        </w:rPr>
        <w:t xml:space="preserve">L'utilisation personnelle doit être à la marge et </w:t>
      </w:r>
      <w:r w:rsidR="00C60EE3">
        <w:rPr>
          <w:rFonts w:cs="Arial"/>
        </w:rPr>
        <w:t>ne doit pas nuire au bon fonctionnement de la collectivité.</w:t>
      </w:r>
    </w:p>
    <w:p w14:paraId="27325759" w14:textId="77777777" w:rsidR="00E1174A" w:rsidRDefault="00E1174A" w:rsidP="00E1174A">
      <w:pPr>
        <w:autoSpaceDE w:val="0"/>
        <w:autoSpaceDN w:val="0"/>
        <w:adjustRightInd w:val="0"/>
        <w:spacing w:after="0" w:line="240" w:lineRule="auto"/>
        <w:ind w:firstLine="708"/>
        <w:jc w:val="both"/>
        <w:rPr>
          <w:rFonts w:cs="Arial"/>
        </w:rPr>
      </w:pPr>
    </w:p>
    <w:p w14:paraId="514DC939" w14:textId="77777777" w:rsidR="007B7A77" w:rsidRPr="007B7A77" w:rsidRDefault="007B7A77" w:rsidP="007B7A77">
      <w:pPr>
        <w:autoSpaceDE w:val="0"/>
        <w:autoSpaceDN w:val="0"/>
        <w:adjustRightInd w:val="0"/>
        <w:spacing w:after="0" w:line="240" w:lineRule="auto"/>
        <w:ind w:firstLine="708"/>
        <w:jc w:val="both"/>
        <w:rPr>
          <w:b/>
        </w:rPr>
      </w:pPr>
      <w:r>
        <w:rPr>
          <w:b/>
        </w:rPr>
        <w:sym w:font="Wingdings 3" w:char="F028"/>
      </w:r>
      <w:r w:rsidRPr="007B7A77">
        <w:rPr>
          <w:b/>
        </w:rPr>
        <w:t xml:space="preserve"> </w:t>
      </w:r>
      <w:r w:rsidR="00F60A63">
        <w:rPr>
          <w:b/>
          <w:u w:val="single"/>
        </w:rPr>
        <w:t>Le matériel</w:t>
      </w:r>
      <w:r w:rsidRPr="007B7A77">
        <w:rPr>
          <w:b/>
          <w:u w:val="single"/>
        </w:rPr>
        <w:t xml:space="preserve"> de secours</w:t>
      </w:r>
    </w:p>
    <w:p w14:paraId="302D6C05" w14:textId="77777777" w:rsidR="007B7A77" w:rsidRPr="007B7A77" w:rsidRDefault="007B7A77" w:rsidP="007B7A77">
      <w:pPr>
        <w:spacing w:after="0" w:line="240" w:lineRule="auto"/>
        <w:ind w:firstLine="709"/>
        <w:jc w:val="both"/>
        <w:rPr>
          <w:rFonts w:cs="Arial"/>
        </w:rPr>
      </w:pPr>
    </w:p>
    <w:p w14:paraId="5995CD43" w14:textId="2EC298D4" w:rsidR="000F148B" w:rsidRDefault="000F148B" w:rsidP="003E4BC4">
      <w:pPr>
        <w:autoSpaceDE w:val="0"/>
        <w:autoSpaceDN w:val="0"/>
        <w:adjustRightInd w:val="0"/>
        <w:spacing w:after="0" w:line="240" w:lineRule="auto"/>
        <w:ind w:firstLine="1701"/>
        <w:jc w:val="both"/>
        <w:rPr>
          <w:rFonts w:cs="Arial"/>
        </w:rPr>
      </w:pPr>
      <w:r w:rsidRPr="000F148B">
        <w:rPr>
          <w:rFonts w:cs="Arial"/>
        </w:rPr>
        <w:t>"Les lieux de travail doivent être équipés d'un matériel de</w:t>
      </w:r>
      <w:r>
        <w:rPr>
          <w:rFonts w:cs="Arial"/>
        </w:rPr>
        <w:t xml:space="preserve"> </w:t>
      </w:r>
      <w:r w:rsidRPr="000F148B">
        <w:rPr>
          <w:rFonts w:cs="Arial"/>
        </w:rPr>
        <w:t>premiers secours adapté à la nature des risques et facilement accessible"</w:t>
      </w:r>
      <w:r w:rsidR="00247157">
        <w:rPr>
          <w:rStyle w:val="Appelnotedebasdep"/>
          <w:rFonts w:cs="Arial"/>
        </w:rPr>
        <w:footnoteReference w:id="12"/>
      </w:r>
      <w:r w:rsidRPr="000F148B">
        <w:rPr>
          <w:rFonts w:cs="Arial"/>
        </w:rPr>
        <w:t xml:space="preserve">. </w:t>
      </w:r>
    </w:p>
    <w:p w14:paraId="478B4CF3" w14:textId="77777777" w:rsidR="00B36451" w:rsidRDefault="00B36451" w:rsidP="003E4BC4">
      <w:pPr>
        <w:autoSpaceDE w:val="0"/>
        <w:autoSpaceDN w:val="0"/>
        <w:adjustRightInd w:val="0"/>
        <w:spacing w:after="0" w:line="240" w:lineRule="auto"/>
        <w:ind w:firstLine="1701"/>
        <w:jc w:val="both"/>
        <w:rPr>
          <w:rFonts w:cs="Arial"/>
        </w:rPr>
      </w:pPr>
    </w:p>
    <w:p w14:paraId="4613F2A0" w14:textId="365D5F73" w:rsidR="00B36451" w:rsidRDefault="00B36451" w:rsidP="003E4BC4">
      <w:pPr>
        <w:autoSpaceDE w:val="0"/>
        <w:autoSpaceDN w:val="0"/>
        <w:adjustRightInd w:val="0"/>
        <w:spacing w:after="0" w:line="240" w:lineRule="auto"/>
        <w:ind w:firstLine="1701"/>
        <w:jc w:val="both"/>
        <w:rPr>
          <w:rFonts w:cs="Arial"/>
        </w:rPr>
      </w:pPr>
      <w:r>
        <w:rPr>
          <w:rFonts w:cs="Arial"/>
        </w:rPr>
        <w:t xml:space="preserve">Un matériel de premiers secours est disponible </w:t>
      </w:r>
      <w:r w:rsidRPr="00B36451">
        <w:rPr>
          <w:rFonts w:cs="Arial"/>
          <w:color w:val="C0504D" w:themeColor="accent2"/>
        </w:rPr>
        <w:t>………………</w:t>
      </w:r>
      <w:r>
        <w:rPr>
          <w:rFonts w:cs="Arial"/>
          <w:color w:val="C0504D" w:themeColor="accent2"/>
        </w:rPr>
        <w:t xml:space="preserve"> (</w:t>
      </w:r>
      <w:proofErr w:type="gramStart"/>
      <w:r>
        <w:rPr>
          <w:rFonts w:cs="Arial"/>
          <w:color w:val="C0504D" w:themeColor="accent2"/>
        </w:rPr>
        <w:t>à</w:t>
      </w:r>
      <w:proofErr w:type="gramEnd"/>
      <w:r>
        <w:rPr>
          <w:rFonts w:cs="Arial"/>
          <w:color w:val="C0504D" w:themeColor="accent2"/>
        </w:rPr>
        <w:t xml:space="preserve"> compléter)</w:t>
      </w:r>
    </w:p>
    <w:p w14:paraId="311FE2D1" w14:textId="77777777" w:rsidR="00C876D9" w:rsidRPr="000F148B" w:rsidRDefault="00C876D9" w:rsidP="003E4BC4">
      <w:pPr>
        <w:autoSpaceDE w:val="0"/>
        <w:autoSpaceDN w:val="0"/>
        <w:adjustRightInd w:val="0"/>
        <w:spacing w:after="0" w:line="240" w:lineRule="auto"/>
        <w:ind w:firstLine="1701"/>
        <w:jc w:val="both"/>
        <w:rPr>
          <w:rFonts w:cs="Arial"/>
        </w:rPr>
      </w:pPr>
    </w:p>
    <w:p w14:paraId="6641717F" w14:textId="77777777" w:rsidR="00E52E6B" w:rsidRDefault="00E52E6B" w:rsidP="00E52E6B">
      <w:pPr>
        <w:pStyle w:val="Commentaire"/>
        <w:pBdr>
          <w:top w:val="single" w:sz="4" w:space="1" w:color="auto"/>
          <w:left w:val="single" w:sz="4" w:space="4" w:color="auto"/>
          <w:bottom w:val="single" w:sz="4" w:space="1" w:color="auto"/>
          <w:right w:val="single" w:sz="4" w:space="4" w:color="auto"/>
        </w:pBdr>
        <w:spacing w:after="0"/>
        <w:jc w:val="both"/>
        <w:rPr>
          <w:rFonts w:cs="Arial"/>
          <w:color w:val="C0504D" w:themeColor="accent2"/>
        </w:rPr>
      </w:pPr>
      <w:r>
        <w:rPr>
          <w:rFonts w:cs="Arial"/>
          <w:color w:val="C0504D" w:themeColor="accent2"/>
        </w:rPr>
        <w:t>Quelques recommandations</w:t>
      </w:r>
    </w:p>
    <w:p w14:paraId="4114CC08" w14:textId="17F3CCEA" w:rsidR="00B36451" w:rsidRPr="00E52E6B" w:rsidRDefault="000F148B" w:rsidP="00E52E6B">
      <w:pPr>
        <w:pStyle w:val="Commentaire"/>
        <w:pBdr>
          <w:top w:val="single" w:sz="4" w:space="1" w:color="auto"/>
          <w:left w:val="single" w:sz="4" w:space="4" w:color="auto"/>
          <w:bottom w:val="single" w:sz="4" w:space="1" w:color="auto"/>
          <w:right w:val="single" w:sz="4" w:space="4" w:color="auto"/>
        </w:pBdr>
        <w:spacing w:after="0"/>
        <w:jc w:val="both"/>
        <w:rPr>
          <w:color w:val="C0504D" w:themeColor="accent2"/>
        </w:rPr>
      </w:pPr>
      <w:r w:rsidRPr="00E52E6B">
        <w:rPr>
          <w:rFonts w:cs="Arial"/>
          <w:color w:val="C0504D" w:themeColor="accent2"/>
        </w:rPr>
        <w:t xml:space="preserve">Le matériel de premiers secours est défini par l'autorité territoriale, après avis du médecin </w:t>
      </w:r>
      <w:r w:rsidR="001E6D38" w:rsidRPr="00E52E6B">
        <w:rPr>
          <w:rFonts w:cs="Arial"/>
          <w:color w:val="C0504D" w:themeColor="accent2"/>
        </w:rPr>
        <w:t>de prévention</w:t>
      </w:r>
      <w:r w:rsidR="00502A02" w:rsidRPr="00E52E6B">
        <w:rPr>
          <w:rFonts w:cs="Arial"/>
          <w:color w:val="C0504D" w:themeColor="accent2"/>
        </w:rPr>
        <w:t>,</w:t>
      </w:r>
      <w:r w:rsidRPr="00E52E6B">
        <w:rPr>
          <w:rFonts w:cs="Arial"/>
          <w:color w:val="C0504D" w:themeColor="accent2"/>
        </w:rPr>
        <w:t xml:space="preserve"> en fonction des risques auxquels sont exposés les agents et spécifiques à la collectivité.</w:t>
      </w:r>
      <w:r w:rsidR="00B36451" w:rsidRPr="00E52E6B">
        <w:rPr>
          <w:rFonts w:cs="Arial"/>
          <w:color w:val="C0504D" w:themeColor="accent2"/>
        </w:rPr>
        <w:t xml:space="preserve"> Un registre d'utilisation du matériel de premiers secours permet d’avoir une vision d'ensemble de l'évolution des stocks</w:t>
      </w:r>
      <w:r w:rsidR="00366298">
        <w:rPr>
          <w:rFonts w:cs="Arial"/>
          <w:color w:val="C0504D" w:themeColor="accent2"/>
        </w:rPr>
        <w:t>.</w:t>
      </w:r>
    </w:p>
    <w:p w14:paraId="2FCB23E5" w14:textId="5D5F5CF1" w:rsidR="00B36451" w:rsidRPr="00E52E6B" w:rsidRDefault="000F148B" w:rsidP="00E52E6B">
      <w:pPr>
        <w:pStyle w:val="Commentaire"/>
        <w:pBdr>
          <w:top w:val="single" w:sz="4" w:space="1" w:color="auto"/>
          <w:left w:val="single" w:sz="4" w:space="4" w:color="auto"/>
          <w:bottom w:val="single" w:sz="4" w:space="1" w:color="auto"/>
          <w:right w:val="single" w:sz="4" w:space="4" w:color="auto"/>
        </w:pBdr>
        <w:spacing w:after="0"/>
        <w:jc w:val="both"/>
        <w:rPr>
          <w:color w:val="C0504D" w:themeColor="accent2"/>
        </w:rPr>
      </w:pPr>
      <w:r w:rsidRPr="00E52E6B">
        <w:rPr>
          <w:rFonts w:cs="Arial"/>
          <w:color w:val="C0504D" w:themeColor="accent2"/>
        </w:rPr>
        <w:t xml:space="preserve">La trousse de premiers secours doit être sous la responsabilité d'une personne nommément désignée, </w:t>
      </w:r>
      <w:r w:rsidR="00E52E6B" w:rsidRPr="00E52E6B">
        <w:rPr>
          <w:rFonts w:cs="Arial"/>
          <w:i/>
          <w:color w:val="C0504D" w:themeColor="accent2"/>
        </w:rPr>
        <w:t>(</w:t>
      </w:r>
      <w:r w:rsidRPr="00E52E6B">
        <w:rPr>
          <w:rFonts w:cs="Arial"/>
          <w:color w:val="C0504D" w:themeColor="accent2"/>
        </w:rPr>
        <w:t>un(e) sauveteur secouriste de préférence</w:t>
      </w:r>
      <w:r w:rsidR="00E52E6B" w:rsidRPr="00E52E6B">
        <w:rPr>
          <w:rFonts w:cs="Arial"/>
          <w:color w:val="C0504D" w:themeColor="accent2"/>
        </w:rPr>
        <w:t>)</w:t>
      </w:r>
      <w:r w:rsidRPr="00E52E6B">
        <w:rPr>
          <w:rFonts w:cs="Arial"/>
          <w:color w:val="C0504D" w:themeColor="accent2"/>
        </w:rPr>
        <w:t>.</w:t>
      </w:r>
      <w:r w:rsidR="00B36451" w:rsidRPr="00E52E6B">
        <w:rPr>
          <w:rFonts w:cs="Arial"/>
          <w:color w:val="C0504D" w:themeColor="accent2"/>
        </w:rPr>
        <w:t xml:space="preserve"> </w:t>
      </w:r>
      <w:r w:rsidR="00B36451" w:rsidRPr="00E52E6B">
        <w:rPr>
          <w:color w:val="C0504D" w:themeColor="accent2"/>
        </w:rPr>
        <w:t>Voir fiche Direction Santé et conditions de travail sur le site CDG 64 qui propose un contenu type.</w:t>
      </w:r>
    </w:p>
    <w:p w14:paraId="096CDC05" w14:textId="40752B5B" w:rsidR="000F148B" w:rsidRPr="00E52E6B" w:rsidRDefault="000F148B" w:rsidP="00E52E6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color w:val="C0504D" w:themeColor="accent2"/>
          <w:sz w:val="20"/>
          <w:szCs w:val="20"/>
        </w:rPr>
      </w:pPr>
      <w:r w:rsidRPr="00E52E6B">
        <w:rPr>
          <w:rFonts w:cs="Arial"/>
          <w:color w:val="C0504D" w:themeColor="accent2"/>
          <w:sz w:val="20"/>
          <w:szCs w:val="20"/>
        </w:rPr>
        <w:t xml:space="preserve">Elle doit se trouver, d’une manière générale, aux endroits suivants : dans les ateliers, les cuisines, les </w:t>
      </w:r>
      <w:r w:rsidR="00E52E6B" w:rsidRPr="00E52E6B">
        <w:rPr>
          <w:rFonts w:cs="Arial"/>
          <w:color w:val="C0504D" w:themeColor="accent2"/>
          <w:sz w:val="20"/>
          <w:szCs w:val="20"/>
        </w:rPr>
        <w:t>écoles, les véhicules.</w:t>
      </w:r>
    </w:p>
    <w:p w14:paraId="5553A48A" w14:textId="77777777" w:rsidR="000F148B" w:rsidRPr="00E52E6B" w:rsidRDefault="000F148B" w:rsidP="00E52E6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color w:val="C0504D" w:themeColor="accent2"/>
          <w:sz w:val="20"/>
          <w:szCs w:val="20"/>
        </w:rPr>
      </w:pPr>
      <w:r w:rsidRPr="00E52E6B">
        <w:rPr>
          <w:rFonts w:cs="Arial"/>
          <w:color w:val="C0504D" w:themeColor="accent2"/>
          <w:sz w:val="20"/>
          <w:szCs w:val="20"/>
        </w:rPr>
        <w:t>Elle doit être facilement accessible et faire l'objet d'une signalisation.</w:t>
      </w:r>
    </w:p>
    <w:p w14:paraId="0DCA92DF" w14:textId="77777777" w:rsidR="003E4BC4" w:rsidRPr="00E52E6B" w:rsidRDefault="000F148B" w:rsidP="00E52E6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color w:val="C0504D" w:themeColor="accent2"/>
          <w:sz w:val="20"/>
          <w:szCs w:val="20"/>
        </w:rPr>
      </w:pPr>
      <w:r w:rsidRPr="00E52E6B">
        <w:rPr>
          <w:rFonts w:cs="Arial"/>
          <w:color w:val="C0504D" w:themeColor="accent2"/>
          <w:sz w:val="20"/>
          <w:szCs w:val="20"/>
        </w:rPr>
        <w:t>Elle ne contient pas de médicaments. Seul un médecin peut les prescrire.</w:t>
      </w:r>
    </w:p>
    <w:p w14:paraId="2F7122CB" w14:textId="77777777" w:rsidR="003E4BC4" w:rsidRPr="00E52E6B" w:rsidRDefault="003E4BC4" w:rsidP="00E52E6B">
      <w:pPr>
        <w:autoSpaceDE w:val="0"/>
        <w:autoSpaceDN w:val="0"/>
        <w:adjustRightInd w:val="0"/>
        <w:spacing w:after="0" w:line="240" w:lineRule="auto"/>
        <w:jc w:val="both"/>
        <w:rPr>
          <w:rFonts w:cs="Arial"/>
          <w:sz w:val="20"/>
          <w:szCs w:val="20"/>
        </w:rPr>
      </w:pPr>
    </w:p>
    <w:p w14:paraId="13925CA0" w14:textId="77777777" w:rsidR="00E52E6B" w:rsidRPr="00E52E6B" w:rsidRDefault="00E52E6B" w:rsidP="00E52E6B">
      <w:pPr>
        <w:autoSpaceDE w:val="0"/>
        <w:autoSpaceDN w:val="0"/>
        <w:adjustRightInd w:val="0"/>
        <w:spacing w:after="0" w:line="240" w:lineRule="auto"/>
        <w:ind w:firstLine="1701"/>
        <w:jc w:val="both"/>
        <w:rPr>
          <w:rFonts w:cs="Arial"/>
        </w:rPr>
      </w:pPr>
      <w:r w:rsidRPr="00E52E6B">
        <w:rPr>
          <w:rFonts w:cs="Arial"/>
        </w:rPr>
        <w:t>Le contenu de la trousse et les dates de péremption seront vérifiés une fois par an.</w:t>
      </w:r>
    </w:p>
    <w:p w14:paraId="09ED3055" w14:textId="77777777" w:rsidR="000F148B" w:rsidRDefault="000F148B" w:rsidP="000F148B">
      <w:pPr>
        <w:autoSpaceDE w:val="0"/>
        <w:autoSpaceDN w:val="0"/>
        <w:adjustRightInd w:val="0"/>
        <w:spacing w:after="0" w:line="240" w:lineRule="auto"/>
        <w:ind w:firstLine="708"/>
        <w:jc w:val="both"/>
        <w:rPr>
          <w:rFonts w:cs="Arial"/>
        </w:rPr>
      </w:pPr>
    </w:p>
    <w:p w14:paraId="6B63DEA1" w14:textId="30BD0039" w:rsidR="002C6FA1" w:rsidRPr="001E6D38" w:rsidRDefault="002C6FA1" w:rsidP="002C6FA1">
      <w:pPr>
        <w:autoSpaceDE w:val="0"/>
        <w:autoSpaceDN w:val="0"/>
        <w:adjustRightInd w:val="0"/>
        <w:spacing w:after="0" w:line="240" w:lineRule="auto"/>
        <w:ind w:firstLine="708"/>
        <w:jc w:val="both"/>
        <w:rPr>
          <w:b/>
          <w:u w:val="single"/>
        </w:rPr>
      </w:pPr>
      <w:r w:rsidRPr="001E6D38">
        <w:rPr>
          <w:b/>
          <w:u w:val="single"/>
        </w:rPr>
        <w:sym w:font="Wingdings 3" w:char="F028"/>
      </w:r>
      <w:r w:rsidRPr="001E6D38">
        <w:rPr>
          <w:b/>
          <w:u w:val="single"/>
        </w:rPr>
        <w:t xml:space="preserve"> Règles d'utilisation du matériel pro</w:t>
      </w:r>
      <w:r w:rsidR="001E6D38">
        <w:rPr>
          <w:b/>
          <w:u w:val="single"/>
        </w:rPr>
        <w:t>fessionnel</w:t>
      </w:r>
    </w:p>
    <w:p w14:paraId="7160B7B4" w14:textId="77777777" w:rsidR="002C6FA1" w:rsidRPr="00870348" w:rsidRDefault="002C6FA1" w:rsidP="00870348">
      <w:pPr>
        <w:autoSpaceDE w:val="0"/>
        <w:autoSpaceDN w:val="0"/>
        <w:adjustRightInd w:val="0"/>
        <w:spacing w:after="0" w:line="240" w:lineRule="auto"/>
        <w:ind w:firstLine="708"/>
        <w:jc w:val="both"/>
        <w:rPr>
          <w:rFonts w:cs="Arial"/>
        </w:rPr>
      </w:pPr>
    </w:p>
    <w:p w14:paraId="26745FEA" w14:textId="5DD65DF1" w:rsidR="002C6FA1" w:rsidRDefault="002C6FA1" w:rsidP="003E4BC4">
      <w:pPr>
        <w:autoSpaceDE w:val="0"/>
        <w:autoSpaceDN w:val="0"/>
        <w:adjustRightInd w:val="0"/>
        <w:spacing w:after="0" w:line="240" w:lineRule="auto"/>
        <w:ind w:firstLine="1701"/>
        <w:jc w:val="both"/>
        <w:rPr>
          <w:rFonts w:cs="Arial"/>
        </w:rPr>
      </w:pPr>
      <w:r w:rsidRPr="00870348">
        <w:rPr>
          <w:rFonts w:cs="Arial"/>
        </w:rPr>
        <w:t>Tout membre du personnel est tenu de conserver en bon état tout le matériel qui lui est confié en vue de l’exécution de son travail. Il devra se conformer, pour l’utilisation de ces matériels</w:t>
      </w:r>
      <w:r w:rsidR="00502A02">
        <w:rPr>
          <w:rFonts w:cs="Arial"/>
        </w:rPr>
        <w:t>,</w:t>
      </w:r>
      <w:r w:rsidRPr="00870348">
        <w:rPr>
          <w:rFonts w:cs="Arial"/>
        </w:rPr>
        <w:t xml:space="preserve"> aux notices </w:t>
      </w:r>
      <w:r w:rsidR="00621B97">
        <w:rPr>
          <w:rFonts w:cs="Arial"/>
        </w:rPr>
        <w:t xml:space="preserve">du fournisseur et/ou internes </w:t>
      </w:r>
      <w:r w:rsidRPr="00870348">
        <w:rPr>
          <w:rFonts w:cs="Arial"/>
        </w:rPr>
        <w:t>élaborées à cette fin.</w:t>
      </w:r>
    </w:p>
    <w:p w14:paraId="599060A9" w14:textId="77777777" w:rsidR="002C6FA1" w:rsidRDefault="002C6FA1" w:rsidP="003E4BC4">
      <w:pPr>
        <w:autoSpaceDE w:val="0"/>
        <w:autoSpaceDN w:val="0"/>
        <w:adjustRightInd w:val="0"/>
        <w:spacing w:after="0" w:line="240" w:lineRule="auto"/>
        <w:ind w:firstLine="1701"/>
        <w:jc w:val="both"/>
        <w:rPr>
          <w:rFonts w:cs="Arial"/>
        </w:rPr>
      </w:pPr>
    </w:p>
    <w:p w14:paraId="12D90645" w14:textId="77777777" w:rsidR="00870348" w:rsidRDefault="00870348" w:rsidP="003E4BC4">
      <w:pPr>
        <w:autoSpaceDE w:val="0"/>
        <w:autoSpaceDN w:val="0"/>
        <w:adjustRightInd w:val="0"/>
        <w:spacing w:after="0" w:line="240" w:lineRule="auto"/>
        <w:ind w:firstLine="1701"/>
        <w:jc w:val="both"/>
        <w:rPr>
          <w:rFonts w:cs="Arial"/>
        </w:rPr>
      </w:pPr>
      <w:r w:rsidRPr="00870348">
        <w:rPr>
          <w:rFonts w:cs="Arial"/>
        </w:rPr>
        <w:t xml:space="preserve">Il est interdit d’emporter des objets appartenant à la </w:t>
      </w:r>
      <w:r w:rsidR="003D4923">
        <w:rPr>
          <w:rFonts w:cs="Arial"/>
        </w:rPr>
        <w:t>collectivité</w:t>
      </w:r>
      <w:r w:rsidRPr="00870348">
        <w:rPr>
          <w:rFonts w:cs="Arial"/>
        </w:rPr>
        <w:t xml:space="preserve"> sans autorisation.</w:t>
      </w:r>
    </w:p>
    <w:p w14:paraId="2AD2347F" w14:textId="77777777" w:rsidR="00DF6840" w:rsidRDefault="00DF6840" w:rsidP="003E4BC4">
      <w:pPr>
        <w:autoSpaceDE w:val="0"/>
        <w:autoSpaceDN w:val="0"/>
        <w:adjustRightInd w:val="0"/>
        <w:spacing w:after="0" w:line="240" w:lineRule="auto"/>
        <w:ind w:firstLine="1701"/>
        <w:jc w:val="both"/>
        <w:rPr>
          <w:rFonts w:cs="Arial"/>
        </w:rPr>
      </w:pPr>
    </w:p>
    <w:p w14:paraId="5D34C526" w14:textId="77777777" w:rsidR="00DF6840" w:rsidRDefault="00DF6840" w:rsidP="003E4BC4">
      <w:pPr>
        <w:autoSpaceDE w:val="0"/>
        <w:autoSpaceDN w:val="0"/>
        <w:adjustRightInd w:val="0"/>
        <w:spacing w:after="0" w:line="240" w:lineRule="auto"/>
        <w:ind w:firstLine="1701"/>
        <w:jc w:val="both"/>
        <w:rPr>
          <w:rFonts w:cs="Arial"/>
        </w:rPr>
      </w:pPr>
      <w:r w:rsidRPr="00DF6840">
        <w:rPr>
          <w:rFonts w:cs="Arial"/>
        </w:rPr>
        <w:t>Il est interdit de manipuler les matériels de secours en dehors de leur utilisation normale et d’en rendre l’accès difficile.</w:t>
      </w:r>
    </w:p>
    <w:p w14:paraId="4C7C3AEA" w14:textId="5C6D436E" w:rsidR="00180C81" w:rsidRDefault="00180C81">
      <w:pPr>
        <w:rPr>
          <w:rFonts w:cs="Arial"/>
        </w:rPr>
      </w:pPr>
    </w:p>
    <w:tbl>
      <w:tblPr>
        <w:tblStyle w:val="Grilledutableau"/>
        <w:tblpPr w:leftFromText="141" w:rightFromText="141" w:vertAnchor="text" w:horzAnchor="margin" w:tblpXSpec="right" w:tblpY="-288"/>
        <w:tblW w:w="0" w:type="auto"/>
        <w:tblBorders>
          <w:top w:val="single" w:sz="18" w:space="0" w:color="8064A2"/>
          <w:left w:val="none" w:sz="0" w:space="0" w:color="auto"/>
          <w:bottom w:val="single" w:sz="18" w:space="0" w:color="8064A2"/>
          <w:right w:val="none" w:sz="0" w:space="0" w:color="auto"/>
          <w:insideH w:val="single" w:sz="18" w:space="0" w:color="8064A2"/>
          <w:insideV w:val="single" w:sz="18" w:space="0" w:color="8064A2"/>
        </w:tblBorders>
        <w:tblLook w:val="04A0" w:firstRow="1" w:lastRow="0" w:firstColumn="1" w:lastColumn="0" w:noHBand="0" w:noVBand="1"/>
      </w:tblPr>
      <w:tblGrid>
        <w:gridCol w:w="1397"/>
        <w:gridCol w:w="6647"/>
      </w:tblGrid>
      <w:tr w:rsidR="00180C81" w:rsidRPr="007400E0" w14:paraId="13EF746B" w14:textId="77777777" w:rsidTr="00180C81">
        <w:trPr>
          <w:trHeight w:val="369"/>
        </w:trPr>
        <w:tc>
          <w:tcPr>
            <w:tcW w:w="1397" w:type="dxa"/>
            <w:tcBorders>
              <w:top w:val="single" w:sz="24" w:space="0" w:color="F48623"/>
              <w:bottom w:val="nil"/>
              <w:right w:val="single" w:sz="24" w:space="0" w:color="F48623"/>
            </w:tcBorders>
          </w:tcPr>
          <w:p w14:paraId="0DE64BAC" w14:textId="77777777" w:rsidR="00180C81" w:rsidRPr="00B96DA2" w:rsidRDefault="00180C81" w:rsidP="00180C81">
            <w:pPr>
              <w:jc w:val="center"/>
              <w:rPr>
                <w:rFonts w:asciiTheme="majorHAnsi" w:hAnsiTheme="majorHAnsi"/>
                <w:color w:val="F48623"/>
                <w:sz w:val="24"/>
                <w:szCs w:val="24"/>
              </w:rPr>
            </w:pPr>
          </w:p>
        </w:tc>
        <w:tc>
          <w:tcPr>
            <w:tcW w:w="6647" w:type="dxa"/>
            <w:tcBorders>
              <w:top w:val="nil"/>
              <w:left w:val="single" w:sz="24" w:space="0" w:color="F48623"/>
              <w:bottom w:val="single" w:sz="24" w:space="0" w:color="F48623"/>
            </w:tcBorders>
          </w:tcPr>
          <w:p w14:paraId="56F1C3C0" w14:textId="77777777" w:rsidR="00180C81" w:rsidRPr="00A03875" w:rsidRDefault="00180C81" w:rsidP="00180C81"/>
        </w:tc>
      </w:tr>
    </w:tbl>
    <w:p w14:paraId="36101F12" w14:textId="77777777" w:rsidR="00BF1343" w:rsidRDefault="00BF1343" w:rsidP="00870348">
      <w:pPr>
        <w:autoSpaceDE w:val="0"/>
        <w:autoSpaceDN w:val="0"/>
        <w:adjustRightInd w:val="0"/>
        <w:spacing w:after="0" w:line="240" w:lineRule="auto"/>
        <w:ind w:firstLine="708"/>
        <w:jc w:val="both"/>
        <w:rPr>
          <w:rFonts w:cs="Arial"/>
        </w:rPr>
      </w:pPr>
    </w:p>
    <w:p w14:paraId="6451F447" w14:textId="77777777" w:rsidR="00180C81" w:rsidRDefault="00180C81" w:rsidP="00870348">
      <w:pPr>
        <w:autoSpaceDE w:val="0"/>
        <w:autoSpaceDN w:val="0"/>
        <w:adjustRightInd w:val="0"/>
        <w:spacing w:after="0" w:line="240" w:lineRule="auto"/>
        <w:ind w:firstLine="708"/>
        <w:jc w:val="both"/>
        <w:rPr>
          <w:rFonts w:cs="Arial"/>
        </w:rPr>
      </w:pPr>
    </w:p>
    <w:p w14:paraId="54ED035D" w14:textId="77777777" w:rsidR="00BF1343" w:rsidRDefault="00BF1343" w:rsidP="003E4BC4">
      <w:pPr>
        <w:autoSpaceDE w:val="0"/>
        <w:autoSpaceDN w:val="0"/>
        <w:adjustRightInd w:val="0"/>
        <w:spacing w:after="0" w:line="240" w:lineRule="auto"/>
        <w:ind w:firstLine="1701"/>
        <w:jc w:val="both"/>
        <w:rPr>
          <w:rFonts w:cs="Arial"/>
        </w:rPr>
      </w:pPr>
      <w:r>
        <w:rPr>
          <w:rFonts w:cs="Arial"/>
        </w:rPr>
        <w:t xml:space="preserve">Sont </w:t>
      </w:r>
      <w:r w:rsidR="002C6FA1" w:rsidRPr="003D4923">
        <w:rPr>
          <w:rFonts w:cs="Arial"/>
        </w:rPr>
        <w:t>égale</w:t>
      </w:r>
      <w:r w:rsidRPr="003D4923">
        <w:rPr>
          <w:rFonts w:cs="Arial"/>
        </w:rPr>
        <w:t xml:space="preserve">ment </w:t>
      </w:r>
      <w:r>
        <w:rPr>
          <w:rFonts w:cs="Arial"/>
        </w:rPr>
        <w:t>interdits :</w:t>
      </w:r>
    </w:p>
    <w:p w14:paraId="68B4B378" w14:textId="77777777" w:rsidR="00AD58C9" w:rsidRDefault="00AD58C9" w:rsidP="003E4BC4">
      <w:pPr>
        <w:autoSpaceDE w:val="0"/>
        <w:autoSpaceDN w:val="0"/>
        <w:adjustRightInd w:val="0"/>
        <w:spacing w:after="0" w:line="240" w:lineRule="auto"/>
        <w:ind w:firstLine="1701"/>
        <w:jc w:val="both"/>
        <w:rPr>
          <w:rFonts w:cs="Arial"/>
        </w:rPr>
      </w:pPr>
    </w:p>
    <w:p w14:paraId="23A6F741" w14:textId="77777777" w:rsidR="00BF1343" w:rsidRPr="003E4BC4" w:rsidRDefault="00BF1343" w:rsidP="00874B09">
      <w:pPr>
        <w:pStyle w:val="Paragraphedeliste"/>
        <w:numPr>
          <w:ilvl w:val="1"/>
          <w:numId w:val="41"/>
        </w:numPr>
        <w:autoSpaceDE w:val="0"/>
        <w:autoSpaceDN w:val="0"/>
        <w:adjustRightInd w:val="0"/>
        <w:spacing w:after="0" w:line="240" w:lineRule="auto"/>
        <w:ind w:left="709"/>
        <w:jc w:val="both"/>
        <w:rPr>
          <w:rFonts w:cs="Arial"/>
        </w:rPr>
      </w:pPr>
      <w:r w:rsidRPr="003E4BC4">
        <w:rPr>
          <w:rFonts w:cs="Arial"/>
        </w:rPr>
        <w:t xml:space="preserve">une utilisation abusive de ces équipements à des fins personnelles ; </w:t>
      </w:r>
    </w:p>
    <w:p w14:paraId="576844BD" w14:textId="77777777" w:rsidR="00BF1343" w:rsidRPr="003E4BC4" w:rsidRDefault="00BF1343" w:rsidP="00874B09">
      <w:pPr>
        <w:pStyle w:val="Paragraphedeliste"/>
        <w:numPr>
          <w:ilvl w:val="1"/>
          <w:numId w:val="41"/>
        </w:numPr>
        <w:autoSpaceDE w:val="0"/>
        <w:autoSpaceDN w:val="0"/>
        <w:adjustRightInd w:val="0"/>
        <w:spacing w:after="0" w:line="240" w:lineRule="auto"/>
        <w:ind w:left="709"/>
        <w:jc w:val="both"/>
        <w:rPr>
          <w:rFonts w:cs="Arial"/>
        </w:rPr>
      </w:pPr>
      <w:r w:rsidRPr="003E4BC4">
        <w:rPr>
          <w:rFonts w:cs="Arial"/>
        </w:rPr>
        <w:t xml:space="preserve">une utilisation contraire aux dispositions précitées ; </w:t>
      </w:r>
    </w:p>
    <w:p w14:paraId="5621F57A" w14:textId="77777777" w:rsidR="00BF1343" w:rsidRDefault="00BF1343" w:rsidP="00874B09">
      <w:pPr>
        <w:pStyle w:val="Paragraphedeliste"/>
        <w:numPr>
          <w:ilvl w:val="1"/>
          <w:numId w:val="41"/>
        </w:numPr>
        <w:autoSpaceDE w:val="0"/>
        <w:autoSpaceDN w:val="0"/>
        <w:adjustRightInd w:val="0"/>
        <w:spacing w:after="0" w:line="240" w:lineRule="auto"/>
        <w:ind w:left="709"/>
        <w:jc w:val="both"/>
        <w:rPr>
          <w:rFonts w:cs="Arial"/>
        </w:rPr>
      </w:pPr>
      <w:r w:rsidRPr="003E4BC4">
        <w:rPr>
          <w:rFonts w:cs="Arial"/>
        </w:rPr>
        <w:t>une utilisation à des fins détournées ;</w:t>
      </w:r>
    </w:p>
    <w:p w14:paraId="6FD33BF5" w14:textId="77777777" w:rsidR="00BF1343" w:rsidRPr="003E4BC4" w:rsidRDefault="00BF1343" w:rsidP="00874B09">
      <w:pPr>
        <w:pStyle w:val="Paragraphedeliste"/>
        <w:numPr>
          <w:ilvl w:val="1"/>
          <w:numId w:val="41"/>
        </w:numPr>
        <w:autoSpaceDE w:val="0"/>
        <w:autoSpaceDN w:val="0"/>
        <w:adjustRightInd w:val="0"/>
        <w:spacing w:after="0" w:line="240" w:lineRule="auto"/>
        <w:ind w:left="709"/>
        <w:jc w:val="both"/>
        <w:rPr>
          <w:rFonts w:cs="Arial"/>
        </w:rPr>
      </w:pPr>
      <w:r w:rsidRPr="003E4BC4">
        <w:rPr>
          <w:rFonts w:cs="Arial"/>
        </w:rPr>
        <w:t>la modification des équipements et matériaux, sans accord préalable de la hiérarchie et altérant leur utilisation et leur sécurité.</w:t>
      </w:r>
    </w:p>
    <w:p w14:paraId="15B022C3" w14:textId="77777777" w:rsidR="00BF1343" w:rsidRDefault="00BF1343" w:rsidP="003E4BC4">
      <w:pPr>
        <w:autoSpaceDE w:val="0"/>
        <w:autoSpaceDN w:val="0"/>
        <w:adjustRightInd w:val="0"/>
        <w:spacing w:after="0" w:line="240" w:lineRule="auto"/>
        <w:ind w:firstLine="1701"/>
        <w:jc w:val="both"/>
        <w:rPr>
          <w:rFonts w:cs="Arial"/>
        </w:rPr>
      </w:pPr>
    </w:p>
    <w:p w14:paraId="60087032" w14:textId="77777777" w:rsidR="00870348" w:rsidRDefault="00870348" w:rsidP="003E4BC4">
      <w:pPr>
        <w:autoSpaceDE w:val="0"/>
        <w:autoSpaceDN w:val="0"/>
        <w:adjustRightInd w:val="0"/>
        <w:spacing w:after="0" w:line="240" w:lineRule="auto"/>
        <w:ind w:firstLine="1701"/>
        <w:jc w:val="both"/>
        <w:rPr>
          <w:rFonts w:cs="Arial"/>
        </w:rPr>
      </w:pPr>
      <w:r w:rsidRPr="00870348">
        <w:rPr>
          <w:rFonts w:cs="Arial"/>
        </w:rPr>
        <w:t>Lorsque le lien de travail est définitivement rompu avec la collectivité, l’agent doit</w:t>
      </w:r>
      <w:r w:rsidR="00DF6840">
        <w:rPr>
          <w:rFonts w:cs="Arial"/>
        </w:rPr>
        <w:t>,</w:t>
      </w:r>
      <w:r w:rsidRPr="00870348">
        <w:rPr>
          <w:rFonts w:cs="Arial"/>
        </w:rPr>
        <w:t xml:space="preserve"> avant de quitter la commune ou l’établissement, restituer tout matériel et document en sa possession appartenant à la collectivité</w:t>
      </w:r>
      <w:r w:rsidR="00DF6840">
        <w:rPr>
          <w:rFonts w:cs="Arial"/>
        </w:rPr>
        <w:t>.</w:t>
      </w:r>
    </w:p>
    <w:p w14:paraId="3EC511BF" w14:textId="77777777" w:rsidR="00DF6840" w:rsidRDefault="00DF6840" w:rsidP="00870348">
      <w:pPr>
        <w:autoSpaceDE w:val="0"/>
        <w:autoSpaceDN w:val="0"/>
        <w:adjustRightInd w:val="0"/>
        <w:spacing w:after="0" w:line="240" w:lineRule="auto"/>
        <w:ind w:firstLine="708"/>
        <w:jc w:val="both"/>
        <w:rPr>
          <w:rFonts w:cs="Arial"/>
        </w:rPr>
      </w:pPr>
    </w:p>
    <w:p w14:paraId="29468F39" w14:textId="3C76F21F" w:rsidR="00EA6F50" w:rsidRDefault="00417CF0" w:rsidP="003E4BC4">
      <w:pPr>
        <w:autoSpaceDE w:val="0"/>
        <w:autoSpaceDN w:val="0"/>
        <w:adjustRightInd w:val="0"/>
        <w:spacing w:after="0" w:line="240" w:lineRule="auto"/>
        <w:ind w:firstLine="1701"/>
        <w:jc w:val="both"/>
        <w:rPr>
          <w:rFonts w:cs="Arial"/>
        </w:rPr>
      </w:pPr>
      <w:r>
        <w:rPr>
          <w:b/>
          <w:noProof/>
          <w:u w:val="single"/>
          <w:lang w:eastAsia="fr-FR"/>
        </w:rPr>
        <mc:AlternateContent>
          <mc:Choice Requires="wps">
            <w:drawing>
              <wp:anchor distT="0" distB="0" distL="114300" distR="114300" simplePos="0" relativeHeight="251727872" behindDoc="0" locked="0" layoutInCell="1" allowOverlap="1" wp14:anchorId="1DD1B276" wp14:editId="1263392A">
                <wp:simplePos x="0" y="0"/>
                <wp:positionH relativeFrom="column">
                  <wp:posOffset>3423920</wp:posOffset>
                </wp:positionH>
                <wp:positionV relativeFrom="paragraph">
                  <wp:posOffset>234315</wp:posOffset>
                </wp:positionV>
                <wp:extent cx="3181350" cy="771525"/>
                <wp:effectExtent l="323850" t="0" r="19050" b="28575"/>
                <wp:wrapNone/>
                <wp:docPr id="48" name="Légende encadrée 1 48"/>
                <wp:cNvGraphicFramePr/>
                <a:graphic xmlns:a="http://schemas.openxmlformats.org/drawingml/2006/main">
                  <a:graphicData uri="http://schemas.microsoft.com/office/word/2010/wordprocessingShape">
                    <wps:wsp>
                      <wps:cNvSpPr/>
                      <wps:spPr>
                        <a:xfrm>
                          <a:off x="0" y="0"/>
                          <a:ext cx="3181350" cy="771525"/>
                        </a:xfrm>
                        <a:prstGeom prst="borderCallout1">
                          <a:avLst>
                            <a:gd name="adj1" fmla="val 48328"/>
                            <a:gd name="adj2" fmla="val 331"/>
                            <a:gd name="adj3" fmla="val 70110"/>
                            <a:gd name="adj4" fmla="val -10042"/>
                          </a:avLst>
                        </a:prstGeom>
                      </wps:spPr>
                      <wps:style>
                        <a:lnRef idx="2">
                          <a:schemeClr val="accent4"/>
                        </a:lnRef>
                        <a:fillRef idx="1">
                          <a:schemeClr val="lt1"/>
                        </a:fillRef>
                        <a:effectRef idx="0">
                          <a:schemeClr val="accent4"/>
                        </a:effectRef>
                        <a:fontRef idx="minor">
                          <a:schemeClr val="dk1"/>
                        </a:fontRef>
                      </wps:style>
                      <wps:txbx>
                        <w:txbxContent>
                          <w:p w14:paraId="58010180" w14:textId="36FEBE7C" w:rsidR="00B27C76" w:rsidRPr="00417CF0" w:rsidRDefault="00B27C76" w:rsidP="00AE17EF">
                            <w:pPr>
                              <w:spacing w:after="0" w:line="240" w:lineRule="auto"/>
                              <w:jc w:val="both"/>
                              <w:rPr>
                                <w:color w:val="7030A0"/>
                                <w:sz w:val="16"/>
                                <w:szCs w:val="16"/>
                              </w:rPr>
                            </w:pPr>
                            <w:r w:rsidRPr="00417CF0">
                              <w:rPr>
                                <w:color w:val="7030A0"/>
                                <w:sz w:val="16"/>
                                <w:szCs w:val="16"/>
                              </w:rPr>
                              <w:t>Pour la rédaction de ce paragraphe vous pouvez contacter la Direction Santé et Conditions de travail du CDG</w:t>
                            </w:r>
                          </w:p>
                          <w:p w14:paraId="75E9C6DE" w14:textId="7EE99EC1" w:rsidR="00B27C76" w:rsidRPr="00417CF0" w:rsidRDefault="00B27C76" w:rsidP="00AE17EF">
                            <w:pPr>
                              <w:spacing w:after="0" w:line="240" w:lineRule="auto"/>
                              <w:jc w:val="both"/>
                              <w:rPr>
                                <w:color w:val="7030A0"/>
                                <w:sz w:val="16"/>
                                <w:szCs w:val="16"/>
                              </w:rPr>
                            </w:pPr>
                            <w:r w:rsidRPr="00417CF0">
                              <w:rPr>
                                <w:color w:val="7030A0"/>
                                <w:sz w:val="16"/>
                                <w:szCs w:val="16"/>
                              </w:rPr>
                              <w:t xml:space="preserve">Les fiches </w:t>
                            </w:r>
                            <w:r>
                              <w:rPr>
                                <w:color w:val="7030A0"/>
                                <w:sz w:val="16"/>
                                <w:szCs w:val="16"/>
                              </w:rPr>
                              <w:t xml:space="preserve">de données sécurité </w:t>
                            </w:r>
                            <w:r w:rsidRPr="00417CF0">
                              <w:rPr>
                                <w:color w:val="7030A0"/>
                                <w:sz w:val="16"/>
                                <w:szCs w:val="16"/>
                              </w:rPr>
                              <w:t>doivent être transmises au médecin de prévention qui pourra donner un avis sur le choix du produit et si nécessaire, des équipements de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48" o:spid="_x0000_s1055" type="#_x0000_t47" style="position:absolute;left:0;text-align:left;margin-left:269.6pt;margin-top:18.45pt;width:250.5pt;height:60.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" adj="-2169,15144,71,10439" fillcolor="white [3201]" strokecolor="#8064a2 [3207]" strokeweight="2pt">
                <v:textbox>
                  <w:txbxContent>
                    <w:p w14:paraId="58010180" w14:textId="36FEBE7C" w:rsidR="00B27C76" w:rsidRPr="00417CF0" w:rsidRDefault="00B27C76" w:rsidP="00AE17EF">
                      <w:pPr>
                        <w:spacing w:after="0" w:line="240" w:lineRule="auto"/>
                        <w:jc w:val="both"/>
                        <w:rPr>
                          <w:color w:val="7030A0"/>
                          <w:sz w:val="16"/>
                          <w:szCs w:val="16"/>
                        </w:rPr>
                      </w:pPr>
                      <w:r w:rsidRPr="00417CF0">
                        <w:rPr>
                          <w:color w:val="7030A0"/>
                          <w:sz w:val="16"/>
                          <w:szCs w:val="16"/>
                        </w:rPr>
                        <w:t>Pour la rédaction de ce paragraphe vous pouvez contacter la Direction Santé et Conditions de travail du CDG</w:t>
                      </w:r>
                    </w:p>
                    <w:p w14:paraId="75E9C6DE" w14:textId="7EE99EC1" w:rsidR="00B27C76" w:rsidRPr="00417CF0" w:rsidRDefault="00B27C76" w:rsidP="00AE17EF">
                      <w:pPr>
                        <w:spacing w:after="0" w:line="240" w:lineRule="auto"/>
                        <w:jc w:val="both"/>
                        <w:rPr>
                          <w:color w:val="7030A0"/>
                          <w:sz w:val="16"/>
                          <w:szCs w:val="16"/>
                        </w:rPr>
                      </w:pPr>
                      <w:r w:rsidRPr="00417CF0">
                        <w:rPr>
                          <w:color w:val="7030A0"/>
                          <w:sz w:val="16"/>
                          <w:szCs w:val="16"/>
                        </w:rPr>
                        <w:t xml:space="preserve">Les fiches </w:t>
                      </w:r>
                      <w:r>
                        <w:rPr>
                          <w:color w:val="7030A0"/>
                          <w:sz w:val="16"/>
                          <w:szCs w:val="16"/>
                        </w:rPr>
                        <w:t xml:space="preserve">de données sécurité </w:t>
                      </w:r>
                      <w:r w:rsidRPr="00417CF0">
                        <w:rPr>
                          <w:color w:val="7030A0"/>
                          <w:sz w:val="16"/>
                          <w:szCs w:val="16"/>
                        </w:rPr>
                        <w:t>doivent être transmises au médecin de prévention qui pourra donner un avis sur le choix du produit et si nécessaire, des équipements de protection.</w:t>
                      </w:r>
                    </w:p>
                  </w:txbxContent>
                </v:textbox>
                <o:callout v:ext="edit" minusy="t"/>
              </v:shape>
            </w:pict>
          </mc:Fallback>
        </mc:AlternateContent>
      </w:r>
      <w:r w:rsidR="00DF6840">
        <w:rPr>
          <w:rFonts w:cs="Arial"/>
        </w:rPr>
        <w:t>En cas de méconnaissance de ces dispositions, l</w:t>
      </w:r>
      <w:r w:rsidR="00EA6F50">
        <w:rPr>
          <w:rFonts w:cs="Arial"/>
        </w:rPr>
        <w:t>'agent s'</w:t>
      </w:r>
      <w:r w:rsidR="00E1174A" w:rsidRPr="00E1174A">
        <w:rPr>
          <w:rFonts w:cs="Arial"/>
        </w:rPr>
        <w:t>expose aux sanctio</w:t>
      </w:r>
      <w:r w:rsidR="00DF6840">
        <w:rPr>
          <w:rFonts w:cs="Arial"/>
        </w:rPr>
        <w:t xml:space="preserve">ns prévues au titre 7 du présent règlement. </w:t>
      </w:r>
    </w:p>
    <w:p w14:paraId="12F15873" w14:textId="3847FB0D" w:rsidR="00423CD6" w:rsidRDefault="00423CD6" w:rsidP="00423CD6">
      <w:pPr>
        <w:spacing w:after="0" w:line="240" w:lineRule="auto"/>
      </w:pPr>
    </w:p>
    <w:p w14:paraId="4FDAE5FB" w14:textId="75139649" w:rsidR="00A03875" w:rsidRDefault="00A03875" w:rsidP="00423CD6">
      <w:pPr>
        <w:spacing w:after="0" w:line="240" w:lineRule="auto"/>
      </w:pPr>
    </w:p>
    <w:p w14:paraId="1BB59C7C" w14:textId="4AEDB9C7" w:rsidR="00A03875" w:rsidRPr="008D5F6E" w:rsidRDefault="00A03875" w:rsidP="00A03875">
      <w:pPr>
        <w:autoSpaceDE w:val="0"/>
        <w:autoSpaceDN w:val="0"/>
        <w:adjustRightInd w:val="0"/>
        <w:spacing w:after="0" w:line="240" w:lineRule="auto"/>
        <w:ind w:firstLine="708"/>
        <w:jc w:val="both"/>
        <w:rPr>
          <w:b/>
          <w:u w:val="single"/>
        </w:rPr>
      </w:pPr>
      <w:r w:rsidRPr="008D5F6E">
        <w:rPr>
          <w:b/>
          <w:u w:val="single"/>
        </w:rPr>
        <w:sym w:font="Wingdings 3" w:char="F028"/>
      </w:r>
      <w:r w:rsidRPr="008D5F6E">
        <w:rPr>
          <w:b/>
          <w:u w:val="single"/>
        </w:rPr>
        <w:t xml:space="preserve"> Règles d'utilisation </w:t>
      </w:r>
      <w:r w:rsidR="008D5F6E">
        <w:rPr>
          <w:b/>
          <w:u w:val="single"/>
        </w:rPr>
        <w:t>des produits dangereux</w:t>
      </w:r>
    </w:p>
    <w:p w14:paraId="214113C5" w14:textId="77777777" w:rsidR="00A03875" w:rsidRDefault="00A03875" w:rsidP="00423CD6">
      <w:pPr>
        <w:spacing w:after="0" w:line="240" w:lineRule="auto"/>
      </w:pPr>
    </w:p>
    <w:p w14:paraId="58A0346C" w14:textId="77777777" w:rsidR="00A03875" w:rsidRPr="00412816" w:rsidRDefault="00412816" w:rsidP="00412816">
      <w:pPr>
        <w:autoSpaceDE w:val="0"/>
        <w:autoSpaceDN w:val="0"/>
        <w:adjustRightInd w:val="0"/>
        <w:spacing w:after="0" w:line="240" w:lineRule="auto"/>
        <w:ind w:firstLine="1701"/>
        <w:jc w:val="both"/>
        <w:rPr>
          <w:rFonts w:cs="Arial"/>
        </w:rPr>
      </w:pPr>
      <w:r w:rsidRPr="00412816">
        <w:rPr>
          <w:rFonts w:cs="Arial"/>
        </w:rPr>
        <w:t>On désigne sous le terme de produit dangereux tous les produits chimiques seuls ou en mélange qui peuvent avoir une influence néfaste sur la santé humaine ou l’environnement</w:t>
      </w:r>
      <w:r>
        <w:rPr>
          <w:rFonts w:cs="Arial"/>
        </w:rPr>
        <w:t>.</w:t>
      </w:r>
    </w:p>
    <w:p w14:paraId="1507F47F" w14:textId="77777777" w:rsidR="00A03875" w:rsidRPr="00412816" w:rsidRDefault="00A03875" w:rsidP="00412816">
      <w:pPr>
        <w:autoSpaceDE w:val="0"/>
        <w:autoSpaceDN w:val="0"/>
        <w:adjustRightInd w:val="0"/>
        <w:spacing w:after="0" w:line="240" w:lineRule="auto"/>
        <w:ind w:firstLine="1701"/>
        <w:jc w:val="both"/>
        <w:rPr>
          <w:rFonts w:cs="Arial"/>
        </w:rPr>
      </w:pPr>
    </w:p>
    <w:p w14:paraId="6D3B56C5" w14:textId="75374DFE" w:rsidR="00412816" w:rsidRDefault="00412816" w:rsidP="00412816">
      <w:pPr>
        <w:autoSpaceDE w:val="0"/>
        <w:autoSpaceDN w:val="0"/>
        <w:adjustRightInd w:val="0"/>
        <w:spacing w:after="0" w:line="240" w:lineRule="auto"/>
        <w:ind w:firstLine="1701"/>
        <w:jc w:val="both"/>
      </w:pPr>
      <w:r>
        <w:rPr>
          <w:rFonts w:cs="Arial"/>
        </w:rPr>
        <w:t>Certains</w:t>
      </w:r>
      <w:r w:rsidRPr="00412816">
        <w:rPr>
          <w:rFonts w:cs="Arial"/>
        </w:rPr>
        <w:t xml:space="preserve"> agents du fait de leur métier (peintres, jardiniers, </w:t>
      </w:r>
      <w:r>
        <w:rPr>
          <w:rFonts w:cs="Arial"/>
        </w:rPr>
        <w:t>agents d’entretien, mécaniciens</w:t>
      </w:r>
      <w:r w:rsidRPr="00412816">
        <w:rPr>
          <w:rFonts w:cs="Arial"/>
        </w:rPr>
        <w:t>...) et des produits qu’ils manipulent (solvants, huiles, détergents</w:t>
      </w:r>
      <w:r w:rsidR="00C26901">
        <w:rPr>
          <w:rFonts w:cs="Arial"/>
        </w:rPr>
        <w:t>, hydrocarbures</w:t>
      </w:r>
      <w:r w:rsidRPr="00412816">
        <w:rPr>
          <w:rFonts w:cs="Arial"/>
        </w:rPr>
        <w:t>...) sont expos</w:t>
      </w:r>
      <w:r>
        <w:rPr>
          <w:rFonts w:cs="Arial"/>
        </w:rPr>
        <w:t>és à des degrés divers, d</w:t>
      </w:r>
      <w:r w:rsidR="008D5F6E">
        <w:rPr>
          <w:rFonts w:cs="Arial"/>
        </w:rPr>
        <w:t>irectement ou indirectement, au risque chimique</w:t>
      </w:r>
      <w:r>
        <w:rPr>
          <w:rFonts w:cs="Arial"/>
        </w:rPr>
        <w:t xml:space="preserve">. Cette exposition, si elle n’est pas convenablement maîtrisée peut engendrer des phénomènes </w:t>
      </w:r>
      <w:r>
        <w:t>pathologiques à évolution lente, des maladies professionnelles, des évènements soudains ou des accidents de service/travail.</w:t>
      </w:r>
    </w:p>
    <w:p w14:paraId="187CAAF8" w14:textId="77777777" w:rsidR="00412816" w:rsidRDefault="00412816" w:rsidP="00412816">
      <w:pPr>
        <w:autoSpaceDE w:val="0"/>
        <w:autoSpaceDN w:val="0"/>
        <w:adjustRightInd w:val="0"/>
        <w:spacing w:after="0" w:line="240" w:lineRule="auto"/>
        <w:ind w:firstLine="1701"/>
        <w:jc w:val="both"/>
      </w:pPr>
    </w:p>
    <w:p w14:paraId="1D424356" w14:textId="6C89A521" w:rsidR="00412816" w:rsidRDefault="0039769A" w:rsidP="00412816">
      <w:pPr>
        <w:autoSpaceDE w:val="0"/>
        <w:autoSpaceDN w:val="0"/>
        <w:adjustRightInd w:val="0"/>
        <w:spacing w:after="0" w:line="240" w:lineRule="auto"/>
        <w:ind w:firstLine="1701"/>
        <w:jc w:val="both"/>
      </w:pPr>
      <w:r>
        <w:rPr>
          <w:b/>
          <w:noProof/>
          <w:u w:val="single"/>
          <w:lang w:eastAsia="fr-FR"/>
        </w:rPr>
        <mc:AlternateContent>
          <mc:Choice Requires="wps">
            <w:drawing>
              <wp:anchor distT="0" distB="0" distL="114300" distR="114300" simplePos="0" relativeHeight="251729920" behindDoc="0" locked="0" layoutInCell="1" allowOverlap="1" wp14:anchorId="6058C9C8" wp14:editId="505AE875">
                <wp:simplePos x="0" y="0"/>
                <wp:positionH relativeFrom="page">
                  <wp:posOffset>5067300</wp:posOffset>
                </wp:positionH>
                <wp:positionV relativeFrom="paragraph">
                  <wp:posOffset>429260</wp:posOffset>
                </wp:positionV>
                <wp:extent cx="2400300" cy="866775"/>
                <wp:effectExtent l="628650" t="0" r="19050" b="28575"/>
                <wp:wrapNone/>
                <wp:docPr id="49" name="Légende encadrée 1 49"/>
                <wp:cNvGraphicFramePr/>
                <a:graphic xmlns:a="http://schemas.openxmlformats.org/drawingml/2006/main">
                  <a:graphicData uri="http://schemas.microsoft.com/office/word/2010/wordprocessingShape">
                    <wps:wsp>
                      <wps:cNvSpPr/>
                      <wps:spPr>
                        <a:xfrm>
                          <a:off x="0" y="0"/>
                          <a:ext cx="2400300" cy="866775"/>
                        </a:xfrm>
                        <a:prstGeom prst="borderCallout1">
                          <a:avLst>
                            <a:gd name="adj1" fmla="val 48328"/>
                            <a:gd name="adj2" fmla="val 331"/>
                            <a:gd name="adj3" fmla="val 4827"/>
                            <a:gd name="adj4" fmla="val -25504"/>
                          </a:avLst>
                        </a:prstGeom>
                        <a:solidFill>
                          <a:sysClr val="window" lastClr="FFFFFF"/>
                        </a:solidFill>
                        <a:ln w="25400" cap="flat" cmpd="sng" algn="ctr">
                          <a:solidFill>
                            <a:srgbClr val="8064A2"/>
                          </a:solidFill>
                          <a:prstDash val="solid"/>
                        </a:ln>
                        <a:effectLst/>
                      </wps:spPr>
                      <wps:txbx>
                        <w:txbxContent>
                          <w:p w14:paraId="76EBE642" w14:textId="77777777" w:rsidR="00B27C76" w:rsidRPr="0039769A" w:rsidRDefault="00B27C76" w:rsidP="00AE17EF">
                            <w:pPr>
                              <w:pStyle w:val="Commentaire"/>
                              <w:spacing w:after="0"/>
                              <w:jc w:val="both"/>
                              <w:rPr>
                                <w:color w:val="7030A0"/>
                                <w:sz w:val="16"/>
                                <w:szCs w:val="16"/>
                              </w:rPr>
                            </w:pPr>
                            <w:r w:rsidRPr="0039769A">
                              <w:rPr>
                                <w:color w:val="7030A0"/>
                                <w:sz w:val="16"/>
                                <w:szCs w:val="16"/>
                              </w:rPr>
                              <w:t>Concernant les règles de stockage et pour faciliter la compréhension de la fiche, il est recommandé de se rapprocher de l’assistant de prévention de la collectivité.</w:t>
                            </w:r>
                          </w:p>
                          <w:p w14:paraId="52ED6883" w14:textId="77777777" w:rsidR="00B27C76" w:rsidRPr="0039769A" w:rsidRDefault="00B27C76" w:rsidP="00AE17EF">
                            <w:pPr>
                              <w:pStyle w:val="Commentaire"/>
                              <w:spacing w:after="0"/>
                              <w:jc w:val="both"/>
                              <w:rPr>
                                <w:color w:val="7030A0"/>
                                <w:sz w:val="16"/>
                                <w:szCs w:val="16"/>
                              </w:rPr>
                            </w:pPr>
                            <w:r w:rsidRPr="0039769A">
                              <w:rPr>
                                <w:color w:val="7030A0"/>
                                <w:sz w:val="16"/>
                                <w:szCs w:val="16"/>
                              </w:rPr>
                              <w:t>Ex : affichage avec pictogrammes, bac de rétention, armoire de stockage…</w:t>
                            </w:r>
                          </w:p>
                          <w:p w14:paraId="53968DFF" w14:textId="29D54CB1" w:rsidR="00B27C76" w:rsidRPr="0039769A" w:rsidRDefault="00B27C76" w:rsidP="00AE17EF">
                            <w:pPr>
                              <w:spacing w:after="0" w:line="240" w:lineRule="auto"/>
                              <w:jc w:val="both"/>
                              <w:rPr>
                                <w:color w:val="7030A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49" o:spid="_x0000_s1056" type="#_x0000_t47" style="position:absolute;left:0;text-align:left;margin-left:399pt;margin-top:33.8pt;width:189pt;height:68.2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" adj="-5509,1043,71,10439" fillcolor="window" strokecolor="#8064a2" strokeweight="2pt">
                <v:textbox>
                  <w:txbxContent>
                    <w:p w14:paraId="76EBE642" w14:textId="77777777" w:rsidR="00B27C76" w:rsidRPr="0039769A" w:rsidRDefault="00B27C76" w:rsidP="00AE17EF">
                      <w:pPr>
                        <w:pStyle w:val="Commentaire"/>
                        <w:spacing w:after="0"/>
                        <w:jc w:val="both"/>
                        <w:rPr>
                          <w:color w:val="7030A0"/>
                          <w:sz w:val="16"/>
                          <w:szCs w:val="16"/>
                        </w:rPr>
                      </w:pPr>
                      <w:r w:rsidRPr="0039769A">
                        <w:rPr>
                          <w:color w:val="7030A0"/>
                          <w:sz w:val="16"/>
                          <w:szCs w:val="16"/>
                        </w:rPr>
                        <w:t>Concernant les règles de stockage et pour faciliter la compréhension de la fiche, il est recommandé de se rapprocher de l’assistant de prévention de la collectivité.</w:t>
                      </w:r>
                    </w:p>
                    <w:p w14:paraId="52ED6883" w14:textId="77777777" w:rsidR="00B27C76" w:rsidRPr="0039769A" w:rsidRDefault="00B27C76" w:rsidP="00AE17EF">
                      <w:pPr>
                        <w:pStyle w:val="Commentaire"/>
                        <w:spacing w:after="0"/>
                        <w:jc w:val="both"/>
                        <w:rPr>
                          <w:color w:val="7030A0"/>
                          <w:sz w:val="16"/>
                          <w:szCs w:val="16"/>
                        </w:rPr>
                      </w:pPr>
                      <w:r w:rsidRPr="0039769A">
                        <w:rPr>
                          <w:color w:val="7030A0"/>
                          <w:sz w:val="16"/>
                          <w:szCs w:val="16"/>
                        </w:rPr>
                        <w:t>Ex : affichage avec pictogrammes, bac de rétention, armoire de stockage…</w:t>
                      </w:r>
                    </w:p>
                    <w:p w14:paraId="53968DFF" w14:textId="29D54CB1" w:rsidR="00B27C76" w:rsidRPr="0039769A" w:rsidRDefault="00B27C76" w:rsidP="00AE17EF">
                      <w:pPr>
                        <w:spacing w:after="0" w:line="240" w:lineRule="auto"/>
                        <w:jc w:val="both"/>
                        <w:rPr>
                          <w:color w:val="7030A0"/>
                          <w:sz w:val="16"/>
                          <w:szCs w:val="16"/>
                        </w:rPr>
                      </w:pPr>
                    </w:p>
                  </w:txbxContent>
                </v:textbox>
                <w10:wrap anchorx="page"/>
              </v:shape>
            </w:pict>
          </mc:Fallback>
        </mc:AlternateContent>
      </w:r>
      <w:r w:rsidR="00412816">
        <w:t xml:space="preserve">Les agents utilisateurs doivent </w:t>
      </w:r>
      <w:r w:rsidR="00232697">
        <w:t>respecter les consignes définies par</w:t>
      </w:r>
      <w:r w:rsidR="00412816">
        <w:t xml:space="preserve"> la fiche de données de sécurité (FDS)</w:t>
      </w:r>
      <w:r w:rsidR="008D5F6E">
        <w:t xml:space="preserve"> transmise</w:t>
      </w:r>
      <w:r w:rsidR="00412816">
        <w:t xml:space="preserve"> sur demande par le fabricant ou vendeur pour chaque produit et </w:t>
      </w:r>
      <w:r w:rsidR="008D5F6E">
        <w:t>accessible</w:t>
      </w:r>
      <w:r w:rsidR="00232697">
        <w:t xml:space="preserve"> sur le lieu de stockage conforme à la règlementation</w:t>
      </w:r>
      <w:r w:rsidR="00262B1A">
        <w:t>.</w:t>
      </w:r>
    </w:p>
    <w:p w14:paraId="121E0565" w14:textId="303E993E" w:rsidR="00262B1A" w:rsidRDefault="00262B1A" w:rsidP="00412816">
      <w:pPr>
        <w:autoSpaceDE w:val="0"/>
        <w:autoSpaceDN w:val="0"/>
        <w:adjustRightInd w:val="0"/>
        <w:spacing w:after="0" w:line="240" w:lineRule="auto"/>
        <w:ind w:firstLine="1701"/>
        <w:jc w:val="both"/>
      </w:pPr>
    </w:p>
    <w:p w14:paraId="51041412" w14:textId="3FDC4D9F" w:rsidR="0039769A" w:rsidRDefault="0039769A" w:rsidP="00232697">
      <w:pPr>
        <w:autoSpaceDE w:val="0"/>
        <w:autoSpaceDN w:val="0"/>
        <w:adjustRightInd w:val="0"/>
        <w:spacing w:after="0" w:line="240" w:lineRule="auto"/>
        <w:ind w:firstLine="1701"/>
        <w:jc w:val="both"/>
      </w:pPr>
    </w:p>
    <w:p w14:paraId="2482D8C6" w14:textId="6BFCB3B5" w:rsidR="0039769A" w:rsidRDefault="00AE17EF" w:rsidP="00AE17EF">
      <w:pPr>
        <w:tabs>
          <w:tab w:val="left" w:pos="4230"/>
        </w:tabs>
        <w:autoSpaceDE w:val="0"/>
        <w:autoSpaceDN w:val="0"/>
        <w:adjustRightInd w:val="0"/>
        <w:spacing w:after="0" w:line="240" w:lineRule="auto"/>
        <w:ind w:firstLine="1701"/>
        <w:jc w:val="both"/>
      </w:pPr>
      <w:r>
        <w:tab/>
      </w:r>
    </w:p>
    <w:p w14:paraId="4AC2DC6D" w14:textId="77777777" w:rsidR="0039769A" w:rsidRDefault="0039769A" w:rsidP="00232697">
      <w:pPr>
        <w:autoSpaceDE w:val="0"/>
        <w:autoSpaceDN w:val="0"/>
        <w:adjustRightInd w:val="0"/>
        <w:spacing w:after="0" w:line="240" w:lineRule="auto"/>
        <w:ind w:firstLine="1701"/>
        <w:jc w:val="both"/>
      </w:pPr>
    </w:p>
    <w:p w14:paraId="308F19CA" w14:textId="77777777" w:rsidR="0039769A" w:rsidRDefault="0039769A" w:rsidP="00232697">
      <w:pPr>
        <w:autoSpaceDE w:val="0"/>
        <w:autoSpaceDN w:val="0"/>
        <w:adjustRightInd w:val="0"/>
        <w:spacing w:after="0" w:line="240" w:lineRule="auto"/>
        <w:ind w:firstLine="1701"/>
        <w:jc w:val="both"/>
      </w:pPr>
    </w:p>
    <w:p w14:paraId="2280BCAC" w14:textId="66380C80" w:rsidR="00232697" w:rsidRDefault="00262B1A" w:rsidP="00232697">
      <w:pPr>
        <w:autoSpaceDE w:val="0"/>
        <w:autoSpaceDN w:val="0"/>
        <w:adjustRightInd w:val="0"/>
        <w:spacing w:after="0" w:line="240" w:lineRule="auto"/>
        <w:ind w:firstLine="1701"/>
        <w:jc w:val="both"/>
      </w:pPr>
      <w:r>
        <w:t xml:space="preserve">Pour une bonne maîtrise des produits dangereux utilisés dans la collectivité, un tableau </w:t>
      </w:r>
      <w:r w:rsidR="00417CF0" w:rsidRPr="00417CF0">
        <w:rPr>
          <w:color w:val="C0504D" w:themeColor="accent2"/>
        </w:rPr>
        <w:t xml:space="preserve">(ANNEXE ….) </w:t>
      </w:r>
      <w:r>
        <w:t>reprenant l’ensemble des éléments caractérisant ces produits qui deviennent des déchets en fin d’usage</w:t>
      </w:r>
      <w:r w:rsidR="00C26901">
        <w:t xml:space="preserve"> est annexé au présent règlement</w:t>
      </w:r>
      <w:r>
        <w:t>.</w:t>
      </w:r>
      <w:r w:rsidR="00232697" w:rsidRPr="00232697">
        <w:t xml:space="preserve"> </w:t>
      </w:r>
      <w:r w:rsidR="00232697">
        <w:t>Ils doivent faire l’objet d’un circuit d’élimination spécifique avec un bordereau de suivi des déchets dangereux (BSDD).</w:t>
      </w:r>
    </w:p>
    <w:p w14:paraId="24C19E07" w14:textId="5F983956" w:rsidR="00262B1A" w:rsidRDefault="00262B1A" w:rsidP="00412816">
      <w:pPr>
        <w:autoSpaceDE w:val="0"/>
        <w:autoSpaceDN w:val="0"/>
        <w:adjustRightInd w:val="0"/>
        <w:spacing w:after="0" w:line="240" w:lineRule="auto"/>
        <w:ind w:firstLine="1701"/>
        <w:jc w:val="both"/>
      </w:pPr>
    </w:p>
    <w:p w14:paraId="32D83E12" w14:textId="77777777" w:rsidR="00412816" w:rsidRDefault="00412816" w:rsidP="00412816">
      <w:pPr>
        <w:autoSpaceDE w:val="0"/>
        <w:autoSpaceDN w:val="0"/>
        <w:adjustRightInd w:val="0"/>
        <w:spacing w:after="0" w:line="240" w:lineRule="auto"/>
        <w:ind w:firstLine="1701"/>
        <w:jc w:val="both"/>
      </w:pPr>
    </w:p>
    <w:p w14:paraId="4B7384BE" w14:textId="77777777" w:rsidR="00083C3E" w:rsidRDefault="00083C3E" w:rsidP="00412816">
      <w:pPr>
        <w:autoSpaceDE w:val="0"/>
        <w:autoSpaceDN w:val="0"/>
        <w:adjustRightInd w:val="0"/>
        <w:spacing w:after="0" w:line="240" w:lineRule="auto"/>
        <w:ind w:firstLine="1701"/>
        <w:jc w:val="both"/>
      </w:pPr>
    </w:p>
    <w:p w14:paraId="18D6EAE0" w14:textId="77777777" w:rsidR="00083C3E" w:rsidRDefault="00083C3E" w:rsidP="00412816">
      <w:pPr>
        <w:autoSpaceDE w:val="0"/>
        <w:autoSpaceDN w:val="0"/>
        <w:adjustRightInd w:val="0"/>
        <w:spacing w:after="0" w:line="240" w:lineRule="auto"/>
        <w:ind w:firstLine="1701"/>
        <w:jc w:val="both"/>
      </w:pPr>
    </w:p>
    <w:p w14:paraId="07FD60A1" w14:textId="77777777" w:rsidR="00083C3E" w:rsidRDefault="00083C3E" w:rsidP="00412816">
      <w:pPr>
        <w:autoSpaceDE w:val="0"/>
        <w:autoSpaceDN w:val="0"/>
        <w:adjustRightInd w:val="0"/>
        <w:spacing w:after="0" w:line="240" w:lineRule="auto"/>
        <w:ind w:firstLine="1701"/>
        <w:jc w:val="both"/>
      </w:pPr>
    </w:p>
    <w:p w14:paraId="1E70BE62" w14:textId="77777777" w:rsidR="00083C3E" w:rsidRDefault="00083C3E" w:rsidP="00412816">
      <w:pPr>
        <w:autoSpaceDE w:val="0"/>
        <w:autoSpaceDN w:val="0"/>
        <w:adjustRightInd w:val="0"/>
        <w:spacing w:after="0" w:line="240" w:lineRule="auto"/>
        <w:ind w:firstLine="1701"/>
        <w:jc w:val="both"/>
      </w:pPr>
    </w:p>
    <w:p w14:paraId="66446A6D" w14:textId="77777777" w:rsidR="00083C3E" w:rsidRDefault="00083C3E" w:rsidP="00412816">
      <w:pPr>
        <w:autoSpaceDE w:val="0"/>
        <w:autoSpaceDN w:val="0"/>
        <w:adjustRightInd w:val="0"/>
        <w:spacing w:after="0" w:line="240" w:lineRule="auto"/>
        <w:ind w:firstLine="1701"/>
        <w:jc w:val="both"/>
      </w:pPr>
    </w:p>
    <w:p w14:paraId="69B3B39B" w14:textId="77777777" w:rsidR="00083C3E" w:rsidRDefault="00083C3E" w:rsidP="00412816">
      <w:pPr>
        <w:autoSpaceDE w:val="0"/>
        <w:autoSpaceDN w:val="0"/>
        <w:adjustRightInd w:val="0"/>
        <w:spacing w:after="0" w:line="240" w:lineRule="auto"/>
        <w:ind w:firstLine="1701"/>
        <w:jc w:val="both"/>
      </w:pPr>
    </w:p>
    <w:p w14:paraId="2DFE439C" w14:textId="77777777" w:rsidR="00083C3E" w:rsidRDefault="00083C3E" w:rsidP="00412816">
      <w:pPr>
        <w:autoSpaceDE w:val="0"/>
        <w:autoSpaceDN w:val="0"/>
        <w:adjustRightInd w:val="0"/>
        <w:spacing w:after="0" w:line="240" w:lineRule="auto"/>
        <w:ind w:firstLine="1701"/>
        <w:jc w:val="both"/>
      </w:pPr>
    </w:p>
    <w:p w14:paraId="0E748CA5" w14:textId="77777777" w:rsidR="00083C3E" w:rsidRDefault="00083C3E" w:rsidP="00412816">
      <w:pPr>
        <w:autoSpaceDE w:val="0"/>
        <w:autoSpaceDN w:val="0"/>
        <w:adjustRightInd w:val="0"/>
        <w:spacing w:after="0" w:line="240" w:lineRule="auto"/>
        <w:ind w:firstLine="1701"/>
        <w:jc w:val="both"/>
      </w:pPr>
    </w:p>
    <w:p w14:paraId="1A728079" w14:textId="77777777" w:rsidR="00083C3E" w:rsidRDefault="00083C3E" w:rsidP="00412816">
      <w:pPr>
        <w:autoSpaceDE w:val="0"/>
        <w:autoSpaceDN w:val="0"/>
        <w:adjustRightInd w:val="0"/>
        <w:spacing w:after="0" w:line="240" w:lineRule="auto"/>
        <w:ind w:firstLine="1701"/>
        <w:jc w:val="both"/>
      </w:pPr>
    </w:p>
    <w:p w14:paraId="1C25644C" w14:textId="77777777" w:rsidR="00083C3E" w:rsidRDefault="00083C3E" w:rsidP="00412816">
      <w:pPr>
        <w:autoSpaceDE w:val="0"/>
        <w:autoSpaceDN w:val="0"/>
        <w:adjustRightInd w:val="0"/>
        <w:spacing w:after="0" w:line="240" w:lineRule="auto"/>
        <w:ind w:firstLine="1701"/>
        <w:jc w:val="both"/>
      </w:pPr>
    </w:p>
    <w:p w14:paraId="284448AB" w14:textId="77777777" w:rsidR="00083C3E" w:rsidRDefault="00083C3E" w:rsidP="0064207F">
      <w:pPr>
        <w:autoSpaceDE w:val="0"/>
        <w:autoSpaceDN w:val="0"/>
        <w:adjustRightInd w:val="0"/>
        <w:spacing w:after="0" w:line="240" w:lineRule="auto"/>
        <w:ind w:firstLine="1701"/>
        <w:jc w:val="both"/>
      </w:pPr>
    </w:p>
    <w:p w14:paraId="6CBB0DFA" w14:textId="77777777" w:rsidR="00083C3E" w:rsidRPr="001179B5" w:rsidRDefault="00083C3E" w:rsidP="0064207F">
      <w:pPr>
        <w:autoSpaceDE w:val="0"/>
        <w:autoSpaceDN w:val="0"/>
        <w:adjustRightInd w:val="0"/>
        <w:spacing w:after="0" w:line="240" w:lineRule="auto"/>
        <w:ind w:firstLine="1701"/>
        <w:jc w:val="both"/>
      </w:pPr>
    </w:p>
    <w:tbl>
      <w:tblPr>
        <w:tblStyle w:val="Grilledutableau"/>
        <w:tblpPr w:leftFromText="141" w:rightFromText="141" w:vertAnchor="text" w:horzAnchor="margin" w:tblpY="-828"/>
        <w:tblW w:w="0" w:type="auto"/>
        <w:tblBorders>
          <w:top w:val="single" w:sz="18" w:space="0" w:color="8064A2"/>
          <w:left w:val="none" w:sz="0" w:space="0" w:color="auto"/>
          <w:bottom w:val="single" w:sz="18" w:space="0" w:color="8064A2"/>
          <w:right w:val="none" w:sz="0" w:space="0" w:color="auto"/>
          <w:insideH w:val="single" w:sz="18" w:space="0" w:color="8064A2"/>
          <w:insideV w:val="single" w:sz="18" w:space="0" w:color="8064A2"/>
        </w:tblBorders>
        <w:tblLook w:val="04A0" w:firstRow="1" w:lastRow="0" w:firstColumn="1" w:lastColumn="0" w:noHBand="0" w:noVBand="1"/>
      </w:tblPr>
      <w:tblGrid>
        <w:gridCol w:w="1397"/>
        <w:gridCol w:w="6647"/>
      </w:tblGrid>
      <w:tr w:rsidR="00083C3E" w:rsidRPr="007400E0" w14:paraId="0612CDEC" w14:textId="77777777" w:rsidTr="00263755">
        <w:trPr>
          <w:trHeight w:val="369"/>
        </w:trPr>
        <w:tc>
          <w:tcPr>
            <w:tcW w:w="1397" w:type="dxa"/>
            <w:tcBorders>
              <w:top w:val="single" w:sz="24" w:space="0" w:color="F48623"/>
              <w:bottom w:val="nil"/>
              <w:right w:val="single" w:sz="24" w:space="0" w:color="F48623"/>
            </w:tcBorders>
          </w:tcPr>
          <w:p w14:paraId="3B39B2BF" w14:textId="77777777" w:rsidR="00083C3E" w:rsidRPr="00B96DA2" w:rsidRDefault="00083C3E" w:rsidP="0064207F">
            <w:pPr>
              <w:jc w:val="center"/>
              <w:rPr>
                <w:rFonts w:asciiTheme="majorHAnsi" w:hAnsiTheme="majorHAnsi"/>
                <w:color w:val="F48623"/>
                <w:sz w:val="24"/>
                <w:szCs w:val="24"/>
              </w:rPr>
            </w:pPr>
          </w:p>
        </w:tc>
        <w:tc>
          <w:tcPr>
            <w:tcW w:w="6647" w:type="dxa"/>
            <w:tcBorders>
              <w:top w:val="nil"/>
              <w:left w:val="single" w:sz="24" w:space="0" w:color="F48623"/>
              <w:bottom w:val="single" w:sz="24" w:space="0" w:color="F48623"/>
            </w:tcBorders>
          </w:tcPr>
          <w:p w14:paraId="2F8B178A" w14:textId="77777777" w:rsidR="00083C3E" w:rsidRPr="00A03875" w:rsidRDefault="00083C3E" w:rsidP="0064207F"/>
        </w:tc>
      </w:tr>
    </w:tbl>
    <w:p w14:paraId="2CD215FA" w14:textId="77777777" w:rsidR="00423CD6" w:rsidRPr="003E4BC4" w:rsidRDefault="005D4514" w:rsidP="0064207F">
      <w:pPr>
        <w:pStyle w:val="Titre2"/>
        <w:numPr>
          <w:ilvl w:val="0"/>
          <w:numId w:val="0"/>
        </w:numPr>
        <w:tabs>
          <w:tab w:val="left" w:pos="1134"/>
        </w:tabs>
        <w:spacing w:before="0" w:line="240" w:lineRule="auto"/>
        <w:ind w:left="1069"/>
        <w:rPr>
          <w:rFonts w:asciiTheme="minorHAnsi" w:hAnsiTheme="minorHAnsi"/>
          <w:b w:val="0"/>
          <w:color w:val="858585"/>
          <w:sz w:val="28"/>
        </w:rPr>
      </w:pPr>
      <w:bookmarkStart w:id="65" w:name="_Toc43217686"/>
      <w:r>
        <w:rPr>
          <w:rFonts w:asciiTheme="minorHAnsi" w:hAnsiTheme="minorHAnsi"/>
          <w:b w:val="0"/>
          <w:color w:val="858585"/>
          <w:sz w:val="28"/>
        </w:rPr>
        <w:t>Article 3 :</w:t>
      </w:r>
      <w:r>
        <w:rPr>
          <w:rFonts w:asciiTheme="minorHAnsi" w:hAnsiTheme="minorHAnsi"/>
          <w:b w:val="0"/>
          <w:color w:val="858585"/>
          <w:sz w:val="28"/>
        </w:rPr>
        <w:tab/>
      </w:r>
      <w:r w:rsidR="003E4BC4" w:rsidRPr="003E4BC4">
        <w:rPr>
          <w:rFonts w:asciiTheme="minorHAnsi" w:hAnsiTheme="minorHAnsi"/>
          <w:b w:val="0"/>
          <w:color w:val="858585"/>
          <w:sz w:val="28"/>
        </w:rPr>
        <w:t>UTILISATION DES VÉHICULES DE SERVICE</w:t>
      </w:r>
      <w:bookmarkEnd w:id="65"/>
    </w:p>
    <w:p w14:paraId="12A1DEB5" w14:textId="77777777" w:rsidR="00423CD6" w:rsidRPr="000A1A33" w:rsidRDefault="00423CD6" w:rsidP="0064207F">
      <w:pPr>
        <w:spacing w:after="0" w:line="240" w:lineRule="auto"/>
        <w:jc w:val="both"/>
      </w:pPr>
    </w:p>
    <w:p w14:paraId="66E972C9" w14:textId="77777777" w:rsidR="00E1174A" w:rsidRPr="005B2C27" w:rsidRDefault="00E1174A" w:rsidP="0064207F">
      <w:pPr>
        <w:pStyle w:val="Titre3"/>
        <w:numPr>
          <w:ilvl w:val="0"/>
          <w:numId w:val="49"/>
        </w:numPr>
        <w:spacing w:before="0" w:line="240" w:lineRule="auto"/>
      </w:pPr>
      <w:bookmarkStart w:id="66" w:name="_Toc43217687"/>
      <w:r w:rsidRPr="005B2C27">
        <w:t>Résidence administrative</w:t>
      </w:r>
      <w:bookmarkEnd w:id="66"/>
    </w:p>
    <w:p w14:paraId="24E5693B" w14:textId="77777777" w:rsidR="00D571DF" w:rsidRDefault="00D571DF" w:rsidP="0064207F">
      <w:pPr>
        <w:spacing w:after="0" w:line="240" w:lineRule="auto"/>
        <w:rPr>
          <w:lang w:eastAsia="fr-FR"/>
        </w:rPr>
      </w:pPr>
    </w:p>
    <w:p w14:paraId="1002B89B" w14:textId="77777777" w:rsidR="00E1174A" w:rsidRDefault="00E1174A" w:rsidP="0064207F">
      <w:pPr>
        <w:spacing w:after="0" w:line="240" w:lineRule="auto"/>
        <w:ind w:firstLine="1701"/>
        <w:rPr>
          <w:lang w:eastAsia="fr-FR"/>
        </w:rPr>
      </w:pPr>
      <w:r>
        <w:rPr>
          <w:lang w:eastAsia="fr-FR"/>
        </w:rPr>
        <w:t xml:space="preserve">Il s'agit du territoire de la </w:t>
      </w:r>
      <w:r w:rsidR="003D4923">
        <w:rPr>
          <w:lang w:eastAsia="fr-FR"/>
        </w:rPr>
        <w:t>collectivité</w:t>
      </w:r>
      <w:r>
        <w:rPr>
          <w:lang w:eastAsia="fr-FR"/>
        </w:rPr>
        <w:t xml:space="preserve"> sur lequel se situe, à titre principal, le service où l’agent est affecté.</w:t>
      </w:r>
    </w:p>
    <w:p w14:paraId="2B3FF7F6" w14:textId="77777777" w:rsidR="00AB5B10" w:rsidRDefault="00AB5B10" w:rsidP="0064207F">
      <w:pPr>
        <w:spacing w:after="0" w:line="240" w:lineRule="auto"/>
        <w:ind w:firstLine="1701"/>
        <w:rPr>
          <w:lang w:eastAsia="fr-FR"/>
        </w:rPr>
      </w:pPr>
    </w:p>
    <w:p w14:paraId="5370C050" w14:textId="48C7845C" w:rsidR="00D571DF" w:rsidRDefault="0064207F" w:rsidP="0064207F">
      <w:pPr>
        <w:spacing w:after="0" w:line="240" w:lineRule="auto"/>
        <w:ind w:firstLine="1701"/>
        <w:rPr>
          <w:lang w:eastAsia="fr-FR"/>
        </w:rPr>
      </w:pPr>
      <w:r>
        <w:rPr>
          <w:noProof/>
          <w:lang w:eastAsia="fr-FR"/>
        </w:rPr>
        <mc:AlternateContent>
          <mc:Choice Requires="wps">
            <w:drawing>
              <wp:anchor distT="0" distB="0" distL="114300" distR="114300" simplePos="0" relativeHeight="251731968" behindDoc="0" locked="0" layoutInCell="1" allowOverlap="1" wp14:anchorId="292D9025" wp14:editId="09D01E21">
                <wp:simplePos x="0" y="0"/>
                <wp:positionH relativeFrom="margin">
                  <wp:posOffset>3347720</wp:posOffset>
                </wp:positionH>
                <wp:positionV relativeFrom="paragraph">
                  <wp:posOffset>244475</wp:posOffset>
                </wp:positionV>
                <wp:extent cx="1866900" cy="381000"/>
                <wp:effectExtent l="438150" t="0" r="19050" b="19050"/>
                <wp:wrapNone/>
                <wp:docPr id="13" name="Légende encadrée 1 13"/>
                <wp:cNvGraphicFramePr/>
                <a:graphic xmlns:a="http://schemas.openxmlformats.org/drawingml/2006/main">
                  <a:graphicData uri="http://schemas.microsoft.com/office/word/2010/wordprocessingShape">
                    <wps:wsp>
                      <wps:cNvSpPr/>
                      <wps:spPr>
                        <a:xfrm>
                          <a:off x="0" y="0"/>
                          <a:ext cx="1866900" cy="381000"/>
                        </a:xfrm>
                        <a:prstGeom prst="borderCallout1">
                          <a:avLst>
                            <a:gd name="adj1" fmla="val 49362"/>
                            <a:gd name="adj2" fmla="val 507"/>
                            <a:gd name="adj3" fmla="val 49235"/>
                            <a:gd name="adj4" fmla="val -22824"/>
                          </a:avLst>
                        </a:prstGeom>
                      </wps:spPr>
                      <wps:style>
                        <a:lnRef idx="2">
                          <a:schemeClr val="accent4"/>
                        </a:lnRef>
                        <a:fillRef idx="1">
                          <a:schemeClr val="lt1"/>
                        </a:fillRef>
                        <a:effectRef idx="0">
                          <a:schemeClr val="accent4"/>
                        </a:effectRef>
                        <a:fontRef idx="minor">
                          <a:schemeClr val="dk1"/>
                        </a:fontRef>
                      </wps:style>
                      <wps:txbx>
                        <w:txbxContent>
                          <w:p w14:paraId="5924C4A5" w14:textId="1262A5AD" w:rsidR="00B27C76" w:rsidRPr="0064207F" w:rsidRDefault="00B27C76" w:rsidP="0064207F">
                            <w:pPr>
                              <w:spacing w:after="0" w:line="240" w:lineRule="auto"/>
                              <w:jc w:val="both"/>
                              <w:rPr>
                                <w:color w:val="7030A0"/>
                                <w:sz w:val="16"/>
                                <w:szCs w:val="16"/>
                              </w:rPr>
                            </w:pPr>
                            <w:r w:rsidRPr="0064207F">
                              <w:rPr>
                                <w:color w:val="7030A0"/>
                                <w:sz w:val="16"/>
                                <w:szCs w:val="16"/>
                              </w:rPr>
                              <w:t>A compléter en fonction de la configuration de la collectivité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13" o:spid="_x0000_s1057" type="#_x0000_t47" style="position:absolute;left:0;text-align:left;margin-left:263.6pt;margin-top:19.25pt;width:147pt;height:30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" adj="-4930,10635,110,10662" fillcolor="white [3201]" strokecolor="#8064a2 [3207]" strokeweight="2pt">
                <v:textbox>
                  <w:txbxContent>
                    <w:p w14:paraId="5924C4A5" w14:textId="1262A5AD" w:rsidR="00B27C76" w:rsidRPr="0064207F" w:rsidRDefault="00B27C76" w:rsidP="0064207F">
                      <w:pPr>
                        <w:spacing w:after="0" w:line="240" w:lineRule="auto"/>
                        <w:jc w:val="both"/>
                        <w:rPr>
                          <w:color w:val="7030A0"/>
                          <w:sz w:val="16"/>
                          <w:szCs w:val="16"/>
                        </w:rPr>
                      </w:pPr>
                      <w:r w:rsidRPr="0064207F">
                        <w:rPr>
                          <w:color w:val="7030A0"/>
                          <w:sz w:val="16"/>
                          <w:szCs w:val="16"/>
                        </w:rPr>
                        <w:t>A compléter en fonction de la configuration de la collectivité</w:t>
                      </w:r>
                    </w:p>
                  </w:txbxContent>
                </v:textbox>
                <w10:wrap anchorx="margin"/>
              </v:shape>
            </w:pict>
          </mc:Fallback>
        </mc:AlternateContent>
      </w:r>
      <w:r w:rsidR="00D571DF">
        <w:rPr>
          <w:lang w:eastAsia="fr-FR"/>
        </w:rPr>
        <w:t>Pour la</w:t>
      </w:r>
      <w:r>
        <w:rPr>
          <w:lang w:eastAsia="fr-FR"/>
        </w:rPr>
        <w:t xml:space="preserve">/le …………………………………. </w:t>
      </w:r>
      <w:r w:rsidR="00D571DF">
        <w:rPr>
          <w:lang w:eastAsia="fr-FR"/>
        </w:rPr>
        <w:t xml:space="preserve"> </w:t>
      </w:r>
      <w:r>
        <w:rPr>
          <w:lang w:eastAsia="fr-FR"/>
        </w:rPr>
        <w:t>(</w:t>
      </w:r>
      <w:r>
        <w:rPr>
          <w:i/>
          <w:color w:val="C0504D" w:themeColor="accent2"/>
          <w:lang w:eastAsia="fr-FR"/>
        </w:rPr>
        <w:t>Collectivité ou établissement)</w:t>
      </w:r>
      <w:r w:rsidR="00D571DF" w:rsidRPr="0002632E">
        <w:rPr>
          <w:i/>
          <w:color w:val="C0504D" w:themeColor="accent2"/>
          <w:lang w:eastAsia="fr-FR"/>
        </w:rPr>
        <w:t>,</w:t>
      </w:r>
      <w:r w:rsidR="00D571DF">
        <w:rPr>
          <w:lang w:eastAsia="fr-FR"/>
        </w:rPr>
        <w:t xml:space="preserve"> la résidence</w:t>
      </w:r>
      <w:r w:rsidR="00DF6840">
        <w:rPr>
          <w:lang w:eastAsia="fr-FR"/>
        </w:rPr>
        <w:t xml:space="preserve"> administrative est constitué</w:t>
      </w:r>
      <w:r w:rsidR="008D5F6E">
        <w:rPr>
          <w:lang w:eastAsia="fr-FR"/>
        </w:rPr>
        <w:t>e</w:t>
      </w:r>
      <w:r w:rsidR="00D571DF">
        <w:rPr>
          <w:lang w:eastAsia="fr-FR"/>
        </w:rPr>
        <w:t xml:space="preserve"> :</w:t>
      </w:r>
    </w:p>
    <w:p w14:paraId="278EAB22" w14:textId="77777777" w:rsidR="00D571DF" w:rsidRPr="0002632E" w:rsidRDefault="00D571DF" w:rsidP="0064207F">
      <w:pPr>
        <w:spacing w:after="0" w:line="240" w:lineRule="auto"/>
        <w:ind w:firstLine="1701"/>
        <w:rPr>
          <w:i/>
          <w:color w:val="C0504D" w:themeColor="accent2"/>
          <w:lang w:eastAsia="fr-FR"/>
        </w:rPr>
      </w:pPr>
      <w:r w:rsidRPr="0002632E">
        <w:rPr>
          <w:i/>
          <w:color w:val="C0504D" w:themeColor="accent2"/>
          <w:lang w:eastAsia="fr-FR"/>
        </w:rPr>
        <w:t>- de la commune de</w:t>
      </w:r>
      <w:r w:rsidR="00670355" w:rsidRPr="0002632E">
        <w:rPr>
          <w:i/>
          <w:color w:val="C0504D" w:themeColor="accent2"/>
          <w:lang w:eastAsia="fr-FR"/>
        </w:rPr>
        <w:t xml:space="preserve"> …………….</w:t>
      </w:r>
      <w:r w:rsidRPr="0002632E">
        <w:rPr>
          <w:i/>
          <w:color w:val="C0504D" w:themeColor="accent2"/>
          <w:lang w:eastAsia="fr-FR"/>
        </w:rPr>
        <w:t xml:space="preserve">, </w:t>
      </w:r>
    </w:p>
    <w:p w14:paraId="27480AAC" w14:textId="77777777" w:rsidR="00D571DF" w:rsidRPr="0002632E" w:rsidRDefault="00D571DF" w:rsidP="0064207F">
      <w:pPr>
        <w:spacing w:after="0" w:line="240" w:lineRule="auto"/>
        <w:ind w:firstLine="1701"/>
        <w:rPr>
          <w:i/>
          <w:color w:val="C0504D" w:themeColor="accent2"/>
          <w:lang w:eastAsia="fr-FR"/>
        </w:rPr>
      </w:pPr>
      <w:r w:rsidRPr="0002632E">
        <w:rPr>
          <w:i/>
          <w:color w:val="C0504D" w:themeColor="accent2"/>
          <w:lang w:eastAsia="fr-FR"/>
        </w:rPr>
        <w:t xml:space="preserve">- de la station de ski de </w:t>
      </w:r>
      <w:r w:rsidR="00670355" w:rsidRPr="0002632E">
        <w:rPr>
          <w:i/>
          <w:color w:val="C0504D" w:themeColor="accent2"/>
          <w:lang w:eastAsia="fr-FR"/>
        </w:rPr>
        <w:t>………..</w:t>
      </w:r>
      <w:r w:rsidRPr="0002632E">
        <w:rPr>
          <w:i/>
          <w:color w:val="C0504D" w:themeColor="accent2"/>
          <w:lang w:eastAsia="fr-FR"/>
        </w:rPr>
        <w:t>,</w:t>
      </w:r>
    </w:p>
    <w:p w14:paraId="11CE41BA" w14:textId="093EBE3E" w:rsidR="00D571DF" w:rsidRPr="0002632E" w:rsidRDefault="00705456" w:rsidP="0064207F">
      <w:pPr>
        <w:spacing w:after="0" w:line="240" w:lineRule="auto"/>
        <w:ind w:firstLine="1701"/>
        <w:rPr>
          <w:i/>
          <w:color w:val="C0504D" w:themeColor="accent2"/>
          <w:lang w:eastAsia="fr-FR"/>
        </w:rPr>
      </w:pPr>
      <w:r>
        <w:rPr>
          <w:noProof/>
          <w:lang w:eastAsia="fr-FR"/>
        </w:rPr>
        <mc:AlternateContent>
          <mc:Choice Requires="wps">
            <w:drawing>
              <wp:anchor distT="0" distB="0" distL="114300" distR="114300" simplePos="0" relativeHeight="251732992" behindDoc="0" locked="0" layoutInCell="1" allowOverlap="1" wp14:anchorId="3EA7030D" wp14:editId="66751B82">
                <wp:simplePos x="0" y="0"/>
                <wp:positionH relativeFrom="margin">
                  <wp:posOffset>3442970</wp:posOffset>
                </wp:positionH>
                <wp:positionV relativeFrom="paragraph">
                  <wp:posOffset>59690</wp:posOffset>
                </wp:positionV>
                <wp:extent cx="2381250" cy="571500"/>
                <wp:effectExtent l="1123950" t="0" r="19050" b="19050"/>
                <wp:wrapNone/>
                <wp:docPr id="33" name="Légende encadrée 1 33"/>
                <wp:cNvGraphicFramePr/>
                <a:graphic xmlns:a="http://schemas.openxmlformats.org/drawingml/2006/main">
                  <a:graphicData uri="http://schemas.microsoft.com/office/word/2010/wordprocessingShape">
                    <wps:wsp>
                      <wps:cNvSpPr/>
                      <wps:spPr>
                        <a:xfrm>
                          <a:off x="0" y="0"/>
                          <a:ext cx="2381250" cy="571500"/>
                        </a:xfrm>
                        <a:prstGeom prst="borderCallout1">
                          <a:avLst>
                            <a:gd name="adj1" fmla="val 51403"/>
                            <a:gd name="adj2" fmla="val -333"/>
                            <a:gd name="adj3" fmla="val 68316"/>
                            <a:gd name="adj4" fmla="val -46937"/>
                          </a:avLst>
                        </a:prstGeom>
                      </wps:spPr>
                      <wps:style>
                        <a:lnRef idx="2">
                          <a:schemeClr val="accent4"/>
                        </a:lnRef>
                        <a:fillRef idx="1">
                          <a:schemeClr val="lt1"/>
                        </a:fillRef>
                        <a:effectRef idx="0">
                          <a:schemeClr val="accent4"/>
                        </a:effectRef>
                        <a:fontRef idx="minor">
                          <a:schemeClr val="dk1"/>
                        </a:fontRef>
                      </wps:style>
                      <wps:txbx>
                        <w:txbxContent>
                          <w:p w14:paraId="6489FE7B" w14:textId="7943FB8D" w:rsidR="00B27C76" w:rsidRPr="00263755" w:rsidRDefault="00B27C76" w:rsidP="00705456">
                            <w:pPr>
                              <w:jc w:val="both"/>
                              <w:rPr>
                                <w:color w:val="7030A0"/>
                                <w:sz w:val="16"/>
                                <w:szCs w:val="16"/>
                              </w:rPr>
                            </w:pPr>
                            <w:r w:rsidRPr="00263755">
                              <w:rPr>
                                <w:color w:val="7030A0"/>
                                <w:sz w:val="16"/>
                                <w:szCs w:val="16"/>
                              </w:rPr>
                              <w:t>La collectivité peut également élaborer un règlement d'utilisation des véhicules (de service, de chantier, personnel</w:t>
                            </w:r>
                            <w:r>
                              <w:rPr>
                                <w:color w:val="7030A0"/>
                                <w:sz w:val="16"/>
                                <w:szCs w:val="16"/>
                              </w:rPr>
                              <w:t>s</w:t>
                            </w:r>
                            <w:r w:rsidRPr="00263755">
                              <w:rPr>
                                <w:color w:val="7030A0"/>
                                <w:sz w:val="16"/>
                                <w:szCs w:val="16"/>
                              </w:rPr>
                              <w:t>, ……</w:t>
                            </w:r>
                            <w:r>
                              <w:rPr>
                                <w:color w:val="7030A0"/>
                                <w:sz w:val="16"/>
                                <w:szCs w:val="16"/>
                              </w:rPr>
                              <w:t>.) et l'annexer au présent rè</w:t>
                            </w:r>
                            <w:r w:rsidRPr="00263755">
                              <w:rPr>
                                <w:color w:val="7030A0"/>
                                <w:sz w:val="16"/>
                                <w:szCs w:val="16"/>
                              </w:rPr>
                              <w:t>glement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33" o:spid="_x0000_s1058" type="#_x0000_t47" style="position:absolute;left:0;text-align:left;margin-left:271.1pt;margin-top:4.7pt;width:187.5pt;height:4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" adj="-10138,14756,-72,11103" fillcolor="white [3201]" strokecolor="#8064a2 [3207]" strokeweight="2pt">
                <v:textbox>
                  <w:txbxContent>
                    <w:p w14:paraId="6489FE7B" w14:textId="7943FB8D" w:rsidR="00B27C76" w:rsidRPr="00263755" w:rsidRDefault="00B27C76" w:rsidP="00705456">
                      <w:pPr>
                        <w:jc w:val="both"/>
                        <w:rPr>
                          <w:color w:val="7030A0"/>
                          <w:sz w:val="16"/>
                          <w:szCs w:val="16"/>
                        </w:rPr>
                      </w:pPr>
                      <w:r w:rsidRPr="00263755">
                        <w:rPr>
                          <w:color w:val="7030A0"/>
                          <w:sz w:val="16"/>
                          <w:szCs w:val="16"/>
                        </w:rPr>
                        <w:t>La collectivité peut également élaborer un règlement d'utilisation des véhicules (de service, de chantier, personnel</w:t>
                      </w:r>
                      <w:r>
                        <w:rPr>
                          <w:color w:val="7030A0"/>
                          <w:sz w:val="16"/>
                          <w:szCs w:val="16"/>
                        </w:rPr>
                        <w:t>s</w:t>
                      </w:r>
                      <w:r w:rsidRPr="00263755">
                        <w:rPr>
                          <w:color w:val="7030A0"/>
                          <w:sz w:val="16"/>
                          <w:szCs w:val="16"/>
                        </w:rPr>
                        <w:t>, ……</w:t>
                      </w:r>
                      <w:r>
                        <w:rPr>
                          <w:color w:val="7030A0"/>
                          <w:sz w:val="16"/>
                          <w:szCs w:val="16"/>
                        </w:rPr>
                        <w:t>.) et l'annexer au présent rè</w:t>
                      </w:r>
                      <w:r w:rsidRPr="00263755">
                        <w:rPr>
                          <w:color w:val="7030A0"/>
                          <w:sz w:val="16"/>
                          <w:szCs w:val="16"/>
                        </w:rPr>
                        <w:t>glement</w:t>
                      </w:r>
                    </w:p>
                  </w:txbxContent>
                </v:textbox>
                <o:callout v:ext="edit" minusy="t"/>
                <w10:wrap anchorx="margin"/>
              </v:shape>
            </w:pict>
          </mc:Fallback>
        </mc:AlternateContent>
      </w:r>
      <w:r w:rsidR="00D571DF" w:rsidRPr="0002632E">
        <w:rPr>
          <w:i/>
          <w:color w:val="C0504D" w:themeColor="accent2"/>
          <w:lang w:eastAsia="fr-FR"/>
        </w:rPr>
        <w:t>….</w:t>
      </w:r>
    </w:p>
    <w:p w14:paraId="3F53F11E" w14:textId="4C162964" w:rsidR="00780123" w:rsidRDefault="00780123" w:rsidP="0064207F">
      <w:pPr>
        <w:spacing w:after="0" w:line="240" w:lineRule="auto"/>
        <w:rPr>
          <w:color w:val="548DD4" w:themeColor="text2" w:themeTint="99"/>
          <w:lang w:eastAsia="fr-FR"/>
        </w:rPr>
      </w:pPr>
    </w:p>
    <w:p w14:paraId="45DAEED0" w14:textId="6FF81CA0" w:rsidR="00273260" w:rsidRPr="005B2C27" w:rsidRDefault="00273260" w:rsidP="0064207F">
      <w:pPr>
        <w:pStyle w:val="Titre3"/>
        <w:numPr>
          <w:ilvl w:val="0"/>
          <w:numId w:val="49"/>
        </w:numPr>
        <w:spacing w:before="0" w:line="240" w:lineRule="auto"/>
      </w:pPr>
      <w:bookmarkStart w:id="67" w:name="_Toc43217688"/>
      <w:r w:rsidRPr="005B2C27">
        <w:t>Utilisation des véhicules</w:t>
      </w:r>
      <w:bookmarkEnd w:id="67"/>
    </w:p>
    <w:p w14:paraId="7B0872B5" w14:textId="77777777" w:rsidR="00273260" w:rsidRDefault="00273260" w:rsidP="0064207F">
      <w:pPr>
        <w:spacing w:after="0" w:line="240" w:lineRule="auto"/>
        <w:jc w:val="both"/>
        <w:rPr>
          <w:lang w:eastAsia="fr-FR"/>
        </w:rPr>
      </w:pPr>
    </w:p>
    <w:p w14:paraId="0E257F18" w14:textId="77777777" w:rsidR="007629AF" w:rsidRPr="0096525D" w:rsidRDefault="007629AF" w:rsidP="0064207F">
      <w:pPr>
        <w:pStyle w:val="Paragraphedeliste"/>
        <w:numPr>
          <w:ilvl w:val="0"/>
          <w:numId w:val="9"/>
        </w:numPr>
        <w:spacing w:after="0" w:line="240" w:lineRule="auto"/>
        <w:jc w:val="both"/>
        <w:rPr>
          <w:b/>
          <w:color w:val="548DD4" w:themeColor="text2" w:themeTint="99"/>
          <w:lang w:eastAsia="fr-FR"/>
        </w:rPr>
      </w:pPr>
      <w:r w:rsidRPr="0096525D">
        <w:rPr>
          <w:b/>
          <w:color w:val="548DD4" w:themeColor="text2" w:themeTint="99"/>
          <w:lang w:eastAsia="fr-FR"/>
        </w:rPr>
        <w:t xml:space="preserve">Les agents concernés et leurs obligations </w:t>
      </w:r>
    </w:p>
    <w:p w14:paraId="4F898094" w14:textId="77777777" w:rsidR="007629AF" w:rsidRPr="0096525D" w:rsidRDefault="007629AF" w:rsidP="0064207F">
      <w:pPr>
        <w:pStyle w:val="Paragraphedeliste"/>
        <w:spacing w:after="0" w:line="240" w:lineRule="auto"/>
        <w:ind w:left="1776"/>
        <w:jc w:val="both"/>
        <w:rPr>
          <w:b/>
          <w:color w:val="548DD4" w:themeColor="text2" w:themeTint="99"/>
          <w:lang w:eastAsia="fr-FR"/>
        </w:rPr>
      </w:pPr>
    </w:p>
    <w:p w14:paraId="691684D5" w14:textId="4E7AB49A" w:rsidR="00273260" w:rsidRDefault="00E1174A" w:rsidP="0064207F">
      <w:pPr>
        <w:spacing w:after="0" w:line="240" w:lineRule="auto"/>
        <w:ind w:firstLine="1701"/>
        <w:jc w:val="both"/>
        <w:rPr>
          <w:lang w:eastAsia="fr-FR"/>
        </w:rPr>
      </w:pPr>
      <w:r>
        <w:rPr>
          <w:lang w:eastAsia="fr-FR"/>
        </w:rPr>
        <w:t>Les véhicules et en</w:t>
      </w:r>
      <w:r w:rsidR="008D2685">
        <w:rPr>
          <w:lang w:eastAsia="fr-FR"/>
        </w:rPr>
        <w:t xml:space="preserve">gins de service ne peuvent être </w:t>
      </w:r>
      <w:r>
        <w:rPr>
          <w:lang w:eastAsia="fr-FR"/>
        </w:rPr>
        <w:t>conduits que par les</w:t>
      </w:r>
      <w:r w:rsidR="008D2685">
        <w:rPr>
          <w:lang w:eastAsia="fr-FR"/>
        </w:rPr>
        <w:t xml:space="preserve"> agents autorisés et titulaires </w:t>
      </w:r>
      <w:r>
        <w:rPr>
          <w:lang w:eastAsia="fr-FR"/>
        </w:rPr>
        <w:t>des per</w:t>
      </w:r>
      <w:r w:rsidR="00DF6840">
        <w:rPr>
          <w:lang w:eastAsia="fr-FR"/>
        </w:rPr>
        <w:t xml:space="preserve">mis et </w:t>
      </w:r>
      <w:r w:rsidR="006A20EC">
        <w:rPr>
          <w:lang w:eastAsia="fr-FR"/>
        </w:rPr>
        <w:t>autorisation</w:t>
      </w:r>
      <w:r w:rsidR="0064207F">
        <w:rPr>
          <w:lang w:eastAsia="fr-FR"/>
        </w:rPr>
        <w:t>s</w:t>
      </w:r>
      <w:r w:rsidR="00DF6840">
        <w:rPr>
          <w:lang w:eastAsia="fr-FR"/>
        </w:rPr>
        <w:t xml:space="preserve"> requis, en cours de validité et délivrés par l'autorité qui en a le pouvoir.</w:t>
      </w:r>
    </w:p>
    <w:p w14:paraId="1FF2BBC5" w14:textId="77777777" w:rsidR="007629AF" w:rsidRDefault="007629AF" w:rsidP="0064207F">
      <w:pPr>
        <w:spacing w:after="0" w:line="240" w:lineRule="auto"/>
        <w:ind w:firstLine="1701"/>
        <w:jc w:val="both"/>
        <w:rPr>
          <w:lang w:eastAsia="fr-FR"/>
        </w:rPr>
      </w:pPr>
    </w:p>
    <w:p w14:paraId="3E1A269E" w14:textId="536F050B" w:rsidR="00E1174A" w:rsidRDefault="00E1174A" w:rsidP="0064207F">
      <w:pPr>
        <w:spacing w:after="0" w:line="240" w:lineRule="auto"/>
        <w:ind w:firstLine="1701"/>
        <w:jc w:val="both"/>
        <w:rPr>
          <w:i/>
          <w:color w:val="548DD4" w:themeColor="text2" w:themeTint="99"/>
          <w:lang w:eastAsia="fr-FR"/>
        </w:rPr>
      </w:pPr>
      <w:r>
        <w:rPr>
          <w:lang w:eastAsia="fr-FR"/>
        </w:rPr>
        <w:t>En cas de ret</w:t>
      </w:r>
      <w:r w:rsidR="00273260">
        <w:rPr>
          <w:lang w:eastAsia="fr-FR"/>
        </w:rPr>
        <w:t xml:space="preserve">rait de permis l’agent devra en informer </w:t>
      </w:r>
      <w:r w:rsidR="00C75636">
        <w:rPr>
          <w:lang w:eastAsia="fr-FR"/>
        </w:rPr>
        <w:t xml:space="preserve">… </w:t>
      </w:r>
      <w:r w:rsidR="00B40A67" w:rsidRPr="00B40A67">
        <w:rPr>
          <w:i/>
          <w:color w:val="C0504D" w:themeColor="accent2"/>
          <w:lang w:eastAsia="fr-FR"/>
        </w:rPr>
        <w:t>[</w:t>
      </w:r>
      <w:r w:rsidR="00273260" w:rsidRPr="006A5566">
        <w:rPr>
          <w:i/>
          <w:color w:val="C0504D" w:themeColor="accent2"/>
          <w:lang w:eastAsia="fr-FR"/>
        </w:rPr>
        <w:t xml:space="preserve">le </w:t>
      </w:r>
      <w:r w:rsidR="00C75636">
        <w:rPr>
          <w:i/>
          <w:color w:val="C0504D" w:themeColor="accent2"/>
          <w:lang w:eastAsia="fr-FR"/>
        </w:rPr>
        <w:t>R</w:t>
      </w:r>
      <w:r w:rsidR="00070124">
        <w:rPr>
          <w:i/>
          <w:color w:val="C0504D" w:themeColor="accent2"/>
          <w:lang w:eastAsia="fr-FR"/>
        </w:rPr>
        <w:t>eprésentant de la collectivité</w:t>
      </w:r>
      <w:r w:rsidR="00C75636">
        <w:rPr>
          <w:i/>
          <w:color w:val="C0504D" w:themeColor="accent2"/>
          <w:lang w:eastAsia="fr-FR"/>
        </w:rPr>
        <w:t>, l'adjoint</w:t>
      </w:r>
      <w:r w:rsidR="006A5566" w:rsidRPr="006A5566">
        <w:rPr>
          <w:i/>
          <w:color w:val="C0504D" w:themeColor="accent2"/>
          <w:lang w:eastAsia="fr-FR"/>
        </w:rPr>
        <w:t>/vice-président en charge du personnel/</w:t>
      </w:r>
      <w:r w:rsidR="00273260" w:rsidRPr="006A5566">
        <w:rPr>
          <w:i/>
          <w:color w:val="C0504D" w:themeColor="accent2"/>
          <w:lang w:eastAsia="fr-FR"/>
        </w:rPr>
        <w:t>au responsable du personnel, le secrétaire général ou son supérieur hiérarchique</w:t>
      </w:r>
      <w:r w:rsidR="00C75636">
        <w:rPr>
          <w:i/>
          <w:color w:val="C0504D" w:themeColor="accent2"/>
          <w:lang w:eastAsia="fr-FR"/>
        </w:rPr>
        <w:t>…</w:t>
      </w:r>
      <w:r w:rsidR="00B40A67">
        <w:rPr>
          <w:i/>
          <w:color w:val="C0504D" w:themeColor="accent2"/>
          <w:lang w:eastAsia="fr-FR"/>
        </w:rPr>
        <w:t>]</w:t>
      </w:r>
      <w:r w:rsidR="00273260" w:rsidRPr="006A5566">
        <w:rPr>
          <w:i/>
          <w:color w:val="C0504D" w:themeColor="accent2"/>
          <w:lang w:eastAsia="fr-FR"/>
        </w:rPr>
        <w:t xml:space="preserve"> </w:t>
      </w:r>
      <w:r w:rsidR="0064207F">
        <w:rPr>
          <w:lang w:eastAsia="fr-FR"/>
        </w:rPr>
        <w:t>sans délai</w:t>
      </w:r>
      <w:r w:rsidR="00273260" w:rsidRPr="00B40A67">
        <w:rPr>
          <w:lang w:eastAsia="fr-FR"/>
        </w:rPr>
        <w:t>.</w:t>
      </w:r>
    </w:p>
    <w:p w14:paraId="0C486221" w14:textId="77777777" w:rsidR="00DF6840" w:rsidRDefault="00DF6840" w:rsidP="0064207F">
      <w:pPr>
        <w:spacing w:after="0" w:line="240" w:lineRule="auto"/>
        <w:ind w:firstLine="1701"/>
        <w:jc w:val="both"/>
        <w:rPr>
          <w:rFonts w:eastAsia="Times New Roman" w:cs="Times New Roman"/>
          <w:lang w:eastAsia="fr-FR"/>
        </w:rPr>
      </w:pPr>
    </w:p>
    <w:p w14:paraId="4FE94096" w14:textId="77777777" w:rsidR="007629AF" w:rsidRPr="00273260" w:rsidRDefault="007629AF" w:rsidP="0064207F">
      <w:pPr>
        <w:spacing w:after="0" w:line="240" w:lineRule="auto"/>
        <w:ind w:firstLine="1701"/>
        <w:jc w:val="both"/>
        <w:rPr>
          <w:rFonts w:eastAsia="Times New Roman" w:cs="Times New Roman"/>
          <w:lang w:eastAsia="fr-FR"/>
        </w:rPr>
      </w:pPr>
      <w:r w:rsidRPr="00273260">
        <w:rPr>
          <w:rFonts w:eastAsia="Times New Roman" w:cs="Times New Roman"/>
          <w:lang w:eastAsia="fr-FR"/>
        </w:rPr>
        <w:t>Il est interdit de mettre en marche et de manœuvrer les véhicules de la collectivité ou de l’établissement sans autorisation.</w:t>
      </w:r>
    </w:p>
    <w:p w14:paraId="425FA7F6" w14:textId="77777777" w:rsidR="007629AF" w:rsidRPr="00273260" w:rsidRDefault="007629AF" w:rsidP="0064207F">
      <w:pPr>
        <w:spacing w:after="0" w:line="240" w:lineRule="auto"/>
        <w:ind w:firstLine="1701"/>
        <w:jc w:val="both"/>
        <w:rPr>
          <w:rFonts w:eastAsia="Times New Roman" w:cs="Times New Roman"/>
          <w:lang w:eastAsia="fr-FR"/>
        </w:rPr>
      </w:pPr>
    </w:p>
    <w:p w14:paraId="6ABB70AA" w14:textId="77777777" w:rsidR="00DF6840" w:rsidRDefault="00DF6840" w:rsidP="0064207F">
      <w:pPr>
        <w:spacing w:after="0" w:line="240" w:lineRule="auto"/>
        <w:ind w:firstLine="1701"/>
        <w:jc w:val="both"/>
        <w:rPr>
          <w:rFonts w:eastAsia="Times New Roman" w:cs="Times New Roman"/>
          <w:lang w:eastAsia="fr-FR"/>
        </w:rPr>
      </w:pPr>
      <w:r w:rsidRPr="00273260">
        <w:rPr>
          <w:rFonts w:eastAsia="Times New Roman" w:cs="Times New Roman"/>
          <w:lang w:eastAsia="fr-FR"/>
        </w:rPr>
        <w:t>Il est interdit de transporter dans un véhicule de la collectivité ou de l’établissement, même à titre gracieux, toutes personnes ou marchandises, en dehors de ceux ou celles prévues dans le cadre de la mission.</w:t>
      </w:r>
      <w:r w:rsidRPr="00DF6840">
        <w:rPr>
          <w:rFonts w:eastAsia="Times New Roman" w:cs="Times New Roman"/>
          <w:lang w:eastAsia="fr-FR"/>
        </w:rPr>
        <w:t xml:space="preserve"> </w:t>
      </w:r>
    </w:p>
    <w:p w14:paraId="33DE23F8" w14:textId="77777777" w:rsidR="00DF6840" w:rsidRDefault="00DF6840" w:rsidP="0064207F">
      <w:pPr>
        <w:spacing w:after="0" w:line="240" w:lineRule="auto"/>
        <w:ind w:firstLine="1701"/>
        <w:jc w:val="both"/>
        <w:rPr>
          <w:rFonts w:eastAsia="Times New Roman" w:cs="Times New Roman"/>
          <w:lang w:eastAsia="fr-FR"/>
        </w:rPr>
      </w:pPr>
    </w:p>
    <w:p w14:paraId="6C169E62" w14:textId="48DF4228" w:rsidR="00DF6840" w:rsidRPr="00273260" w:rsidRDefault="00DF6840" w:rsidP="0064207F">
      <w:pPr>
        <w:spacing w:after="0" w:line="240" w:lineRule="auto"/>
        <w:ind w:firstLine="1701"/>
        <w:jc w:val="both"/>
        <w:rPr>
          <w:rFonts w:eastAsia="Times New Roman" w:cs="Times New Roman"/>
          <w:lang w:eastAsia="fr-FR"/>
        </w:rPr>
      </w:pPr>
      <w:r w:rsidRPr="00273260">
        <w:rPr>
          <w:rFonts w:eastAsia="Times New Roman" w:cs="Times New Roman"/>
          <w:lang w:eastAsia="fr-FR"/>
        </w:rPr>
        <w:t>Les conducteurs de véhicules appartenant à la collectivité ou à l’établissement ne doivent p</w:t>
      </w:r>
      <w:r w:rsidR="006A20EC">
        <w:rPr>
          <w:rFonts w:eastAsia="Times New Roman" w:cs="Times New Roman"/>
          <w:lang w:eastAsia="fr-FR"/>
        </w:rPr>
        <w:t>as dévier</w:t>
      </w:r>
      <w:r w:rsidRPr="00273260">
        <w:rPr>
          <w:rFonts w:eastAsia="Times New Roman" w:cs="Times New Roman"/>
          <w:lang w:eastAsia="fr-FR"/>
        </w:rPr>
        <w:t xml:space="preserve"> pour leurs besoins personnels des itinéraires fixés </w:t>
      </w:r>
      <w:r w:rsidR="0064207F">
        <w:rPr>
          <w:rFonts w:eastAsia="Times New Roman" w:cs="Times New Roman"/>
          <w:lang w:eastAsia="fr-FR"/>
        </w:rPr>
        <w:t>pour assurer</w:t>
      </w:r>
      <w:r w:rsidRPr="00273260">
        <w:rPr>
          <w:rFonts w:eastAsia="Times New Roman" w:cs="Times New Roman"/>
          <w:lang w:eastAsia="fr-FR"/>
        </w:rPr>
        <w:t xml:space="preserve"> leur mission.</w:t>
      </w:r>
    </w:p>
    <w:p w14:paraId="3AC705C5" w14:textId="77777777" w:rsidR="00DF6840" w:rsidRDefault="00DF6840" w:rsidP="0064207F">
      <w:pPr>
        <w:spacing w:after="0" w:line="240" w:lineRule="auto"/>
        <w:ind w:firstLine="1701"/>
        <w:jc w:val="both"/>
        <w:rPr>
          <w:rFonts w:eastAsia="Times New Roman" w:cs="Times New Roman"/>
          <w:lang w:eastAsia="fr-FR"/>
        </w:rPr>
      </w:pPr>
    </w:p>
    <w:p w14:paraId="4EEB1217" w14:textId="77777777" w:rsidR="0064207F" w:rsidRDefault="007629AF" w:rsidP="0064207F">
      <w:pPr>
        <w:spacing w:after="0" w:line="240" w:lineRule="auto"/>
        <w:ind w:firstLine="1701"/>
        <w:jc w:val="both"/>
        <w:rPr>
          <w:rFonts w:eastAsia="Times New Roman" w:cs="Times New Roman"/>
          <w:lang w:eastAsia="fr-FR"/>
        </w:rPr>
      </w:pPr>
      <w:r w:rsidRPr="00273260">
        <w:rPr>
          <w:rFonts w:eastAsia="Times New Roman" w:cs="Times New Roman"/>
          <w:lang w:eastAsia="fr-FR"/>
        </w:rPr>
        <w:t>Il est interdit de sortir un véhicule appartenant à la collectivité ou à l’établissement sans s’être muni des pièces nécessaires à la circulation</w:t>
      </w:r>
      <w:r w:rsidR="00DF6840">
        <w:rPr>
          <w:rFonts w:eastAsia="Times New Roman" w:cs="Times New Roman"/>
          <w:lang w:eastAsia="fr-FR"/>
        </w:rPr>
        <w:t xml:space="preserve"> (permis, ordre </w:t>
      </w:r>
      <w:r w:rsidR="006A20EC">
        <w:rPr>
          <w:rFonts w:eastAsia="Times New Roman" w:cs="Times New Roman"/>
          <w:lang w:eastAsia="fr-FR"/>
        </w:rPr>
        <w:t>de mission</w:t>
      </w:r>
      <w:r w:rsidR="00DF6840">
        <w:rPr>
          <w:rFonts w:eastAsia="Times New Roman" w:cs="Times New Roman"/>
          <w:lang w:eastAsia="fr-FR"/>
        </w:rPr>
        <w:t>, autorisation de conduite…)</w:t>
      </w:r>
      <w:r w:rsidRPr="00273260">
        <w:rPr>
          <w:rFonts w:eastAsia="Times New Roman" w:cs="Times New Roman"/>
          <w:lang w:eastAsia="fr-FR"/>
        </w:rPr>
        <w:t>.</w:t>
      </w:r>
      <w:r w:rsidR="00DF6840">
        <w:rPr>
          <w:rFonts w:eastAsia="Times New Roman" w:cs="Times New Roman"/>
          <w:lang w:eastAsia="fr-FR"/>
        </w:rPr>
        <w:t xml:space="preserve"> </w:t>
      </w:r>
    </w:p>
    <w:p w14:paraId="4C1D4E18" w14:textId="77777777" w:rsidR="0064207F" w:rsidRDefault="0064207F" w:rsidP="0064207F">
      <w:pPr>
        <w:spacing w:after="0" w:line="240" w:lineRule="auto"/>
        <w:ind w:firstLine="1701"/>
        <w:jc w:val="both"/>
        <w:rPr>
          <w:rFonts w:eastAsia="Times New Roman" w:cs="Times New Roman"/>
          <w:lang w:eastAsia="fr-FR"/>
        </w:rPr>
      </w:pPr>
    </w:p>
    <w:p w14:paraId="00352D43" w14:textId="2B21D60C" w:rsidR="00423CD6" w:rsidRDefault="0064207F" w:rsidP="0064207F">
      <w:pPr>
        <w:spacing w:after="0" w:line="240" w:lineRule="auto"/>
        <w:ind w:firstLine="1701"/>
        <w:jc w:val="both"/>
        <w:rPr>
          <w:rFonts w:eastAsia="Times New Roman" w:cs="Times New Roman"/>
          <w:lang w:eastAsia="fr-FR"/>
        </w:rPr>
      </w:pPr>
      <w:r>
        <w:rPr>
          <w:rFonts w:eastAsia="Times New Roman" w:cs="Times New Roman"/>
          <w:lang w:eastAsia="fr-FR"/>
        </w:rPr>
        <w:t>La</w:t>
      </w:r>
      <w:r w:rsidR="007629AF" w:rsidRPr="00273260">
        <w:rPr>
          <w:rFonts w:eastAsia="Times New Roman" w:cs="Times New Roman"/>
          <w:lang w:eastAsia="fr-FR"/>
        </w:rPr>
        <w:t xml:space="preserve"> conduite de certains véhicules présentant des risques particuliers, en raison de leurs caractéristiques ou de leur objet, est subordonnée à l’obtention d’une autorisat</w:t>
      </w:r>
      <w:r w:rsidR="00FB37F6">
        <w:rPr>
          <w:rFonts w:eastAsia="Times New Roman" w:cs="Times New Roman"/>
          <w:lang w:eastAsia="fr-FR"/>
        </w:rPr>
        <w:t>ion de conduite délivrée par l’a</w:t>
      </w:r>
      <w:r w:rsidR="007629AF" w:rsidRPr="00273260">
        <w:rPr>
          <w:rFonts w:eastAsia="Times New Roman" w:cs="Times New Roman"/>
          <w:lang w:eastAsia="fr-FR"/>
        </w:rPr>
        <w:t xml:space="preserve">utorité territoriale. </w:t>
      </w:r>
      <w:r>
        <w:rPr>
          <w:rFonts w:eastAsia="Times New Roman" w:cs="Times New Roman"/>
          <w:lang w:eastAsia="fr-FR"/>
        </w:rPr>
        <w:t>L</w:t>
      </w:r>
      <w:r w:rsidR="00DF6840">
        <w:rPr>
          <w:rFonts w:eastAsia="Times New Roman" w:cs="Times New Roman"/>
          <w:lang w:eastAsia="fr-FR"/>
        </w:rPr>
        <w:t>'</w:t>
      </w:r>
      <w:r w:rsidR="00BD09ED">
        <w:rPr>
          <w:rFonts w:eastAsia="Times New Roman" w:cs="Times New Roman"/>
          <w:lang w:eastAsia="fr-FR"/>
        </w:rPr>
        <w:t>autorité t</w:t>
      </w:r>
      <w:r w:rsidR="006A20EC">
        <w:rPr>
          <w:rFonts w:eastAsia="Times New Roman" w:cs="Times New Roman"/>
          <w:lang w:eastAsia="fr-FR"/>
        </w:rPr>
        <w:t xml:space="preserve">erritoriale s'assure que </w:t>
      </w:r>
      <w:r>
        <w:rPr>
          <w:rFonts w:eastAsia="Times New Roman" w:cs="Times New Roman"/>
          <w:lang w:eastAsia="fr-FR"/>
        </w:rPr>
        <w:t>trois</w:t>
      </w:r>
      <w:r w:rsidR="006A20EC">
        <w:rPr>
          <w:rFonts w:eastAsia="Times New Roman" w:cs="Times New Roman"/>
          <w:lang w:eastAsia="fr-FR"/>
        </w:rPr>
        <w:t xml:space="preserve"> éléments so</w:t>
      </w:r>
      <w:r w:rsidR="00DF6840">
        <w:rPr>
          <w:rFonts w:eastAsia="Times New Roman" w:cs="Times New Roman"/>
          <w:lang w:eastAsia="fr-FR"/>
        </w:rPr>
        <w:t>nt réunis :</w:t>
      </w:r>
    </w:p>
    <w:p w14:paraId="5D02C922" w14:textId="77777777" w:rsidR="0064207F" w:rsidRDefault="0064207F" w:rsidP="0064207F">
      <w:pPr>
        <w:spacing w:after="0" w:line="240" w:lineRule="auto"/>
        <w:ind w:firstLine="1701"/>
        <w:jc w:val="both"/>
        <w:rPr>
          <w:rFonts w:eastAsia="Times New Roman" w:cs="Times New Roman"/>
          <w:lang w:eastAsia="fr-FR"/>
        </w:rPr>
      </w:pPr>
    </w:p>
    <w:p w14:paraId="13161CE3" w14:textId="0525CE59" w:rsidR="00DF6840" w:rsidRDefault="00C75636" w:rsidP="0064207F">
      <w:pPr>
        <w:spacing w:after="0" w:line="240" w:lineRule="auto"/>
        <w:ind w:firstLine="1701"/>
        <w:jc w:val="both"/>
        <w:rPr>
          <w:rFonts w:eastAsia="Times New Roman" w:cs="Times New Roman"/>
          <w:lang w:eastAsia="fr-FR"/>
        </w:rPr>
      </w:pPr>
      <w:r>
        <w:rPr>
          <w:rFonts w:eastAsia="Times New Roman" w:cs="Times New Roman"/>
          <w:lang w:eastAsia="fr-FR"/>
        </w:rPr>
        <w:t>-</w:t>
      </w:r>
      <w:r w:rsidR="00DD6DA4">
        <w:rPr>
          <w:rFonts w:eastAsia="Times New Roman" w:cs="Times New Roman"/>
          <w:lang w:eastAsia="fr-FR"/>
        </w:rPr>
        <w:t>l’</w:t>
      </w:r>
      <w:r w:rsidR="00DF6840">
        <w:rPr>
          <w:rFonts w:eastAsia="Times New Roman" w:cs="Times New Roman"/>
          <w:lang w:eastAsia="fr-FR"/>
        </w:rPr>
        <w:t>examen d'aptitude à la conduite réalisé par un médecin de prévention ;</w:t>
      </w:r>
    </w:p>
    <w:p w14:paraId="525EF71F" w14:textId="74E0E0CE" w:rsidR="00DF6840" w:rsidRDefault="00C75636" w:rsidP="0064207F">
      <w:pPr>
        <w:spacing w:after="0" w:line="240" w:lineRule="auto"/>
        <w:ind w:firstLine="1701"/>
        <w:jc w:val="both"/>
        <w:rPr>
          <w:rFonts w:eastAsia="Times New Roman" w:cs="Times New Roman"/>
          <w:lang w:eastAsia="fr-FR"/>
        </w:rPr>
      </w:pPr>
      <w:r>
        <w:rPr>
          <w:rFonts w:eastAsia="Times New Roman" w:cs="Times New Roman"/>
          <w:lang w:eastAsia="fr-FR"/>
        </w:rPr>
        <w:t>-</w:t>
      </w:r>
      <w:r w:rsidR="00DF6840">
        <w:rPr>
          <w:rFonts w:eastAsia="Times New Roman" w:cs="Times New Roman"/>
          <w:lang w:eastAsia="fr-FR"/>
        </w:rPr>
        <w:t>le contrôle des connaissances nécessaire</w:t>
      </w:r>
      <w:r w:rsidR="007B43C1">
        <w:rPr>
          <w:rFonts w:eastAsia="Times New Roman" w:cs="Times New Roman"/>
          <w:lang w:eastAsia="fr-FR"/>
        </w:rPr>
        <w:t>s</w:t>
      </w:r>
      <w:r w:rsidR="00DF6840">
        <w:rPr>
          <w:rFonts w:eastAsia="Times New Roman" w:cs="Times New Roman"/>
          <w:lang w:eastAsia="fr-FR"/>
        </w:rPr>
        <w:t xml:space="preserve"> à la conduite, via l'obtention notamment du CACES</w:t>
      </w:r>
      <w:r w:rsidR="00206BE3">
        <w:rPr>
          <w:rFonts w:eastAsia="Times New Roman" w:cs="Times New Roman"/>
          <w:lang w:eastAsia="fr-FR"/>
        </w:rPr>
        <w:t> </w:t>
      </w:r>
      <w:r w:rsidR="007D11EB">
        <w:rPr>
          <w:rStyle w:val="Appelnotedebasdep"/>
          <w:rFonts w:eastAsia="Times New Roman" w:cs="Times New Roman"/>
          <w:lang w:eastAsia="fr-FR"/>
        </w:rPr>
        <w:footnoteReference w:id="13"/>
      </w:r>
      <w:r w:rsidR="00206BE3">
        <w:rPr>
          <w:rFonts w:eastAsia="Times New Roman" w:cs="Times New Roman"/>
          <w:lang w:eastAsia="fr-FR"/>
        </w:rPr>
        <w:t>;</w:t>
      </w:r>
    </w:p>
    <w:p w14:paraId="203B537C" w14:textId="76294077" w:rsidR="00D03EC6" w:rsidRDefault="00C75636" w:rsidP="0064207F">
      <w:pPr>
        <w:spacing w:after="0" w:line="240" w:lineRule="auto"/>
        <w:ind w:firstLine="1701"/>
        <w:jc w:val="both"/>
        <w:rPr>
          <w:rFonts w:eastAsia="Times New Roman" w:cs="Times New Roman"/>
          <w:lang w:eastAsia="fr-FR"/>
        </w:rPr>
      </w:pPr>
      <w:r>
        <w:rPr>
          <w:rFonts w:eastAsia="Times New Roman" w:cs="Times New Roman"/>
          <w:lang w:eastAsia="fr-FR"/>
        </w:rPr>
        <w:lastRenderedPageBreak/>
        <w:t>-</w:t>
      </w:r>
      <w:r w:rsidR="00DD6DA4">
        <w:rPr>
          <w:rFonts w:eastAsia="Times New Roman" w:cs="Times New Roman"/>
          <w:lang w:eastAsia="fr-FR"/>
        </w:rPr>
        <w:t>la connaissance</w:t>
      </w:r>
      <w:r w:rsidR="00D03EC6" w:rsidRPr="00D03EC6">
        <w:rPr>
          <w:rFonts w:eastAsia="Times New Roman" w:cs="Times New Roman"/>
          <w:lang w:eastAsia="fr-FR"/>
        </w:rPr>
        <w:t xml:space="preserve"> des lieux de travail et des instructions à respecter sur le ou les sites d’utilisation</w:t>
      </w:r>
      <w:r w:rsidR="00206BE3">
        <w:rPr>
          <w:rFonts w:eastAsia="Times New Roman" w:cs="Times New Roman"/>
          <w:lang w:eastAsia="fr-FR"/>
        </w:rPr>
        <w:t>.</w:t>
      </w:r>
    </w:p>
    <w:tbl>
      <w:tblPr>
        <w:tblStyle w:val="Grilledutableau"/>
        <w:tblpPr w:leftFromText="141" w:rightFromText="141" w:vertAnchor="text" w:horzAnchor="margin" w:tblpXSpec="right" w:tblpY="7"/>
        <w:tblW w:w="0" w:type="auto"/>
        <w:tblBorders>
          <w:top w:val="single" w:sz="18" w:space="0" w:color="8064A2"/>
          <w:left w:val="none" w:sz="0" w:space="0" w:color="auto"/>
          <w:bottom w:val="single" w:sz="18" w:space="0" w:color="8064A2"/>
          <w:right w:val="none" w:sz="0" w:space="0" w:color="auto"/>
          <w:insideH w:val="single" w:sz="18" w:space="0" w:color="8064A2"/>
          <w:insideV w:val="single" w:sz="18" w:space="0" w:color="8064A2"/>
        </w:tblBorders>
        <w:tblLook w:val="04A0" w:firstRow="1" w:lastRow="0" w:firstColumn="1" w:lastColumn="0" w:noHBand="0" w:noVBand="1"/>
      </w:tblPr>
      <w:tblGrid>
        <w:gridCol w:w="1397"/>
        <w:gridCol w:w="6647"/>
      </w:tblGrid>
      <w:tr w:rsidR="0064207F" w:rsidRPr="007400E0" w14:paraId="47FA1D6C" w14:textId="77777777" w:rsidTr="00263755">
        <w:trPr>
          <w:trHeight w:val="222"/>
        </w:trPr>
        <w:tc>
          <w:tcPr>
            <w:tcW w:w="1397" w:type="dxa"/>
            <w:tcBorders>
              <w:top w:val="single" w:sz="24" w:space="0" w:color="F48623"/>
              <w:bottom w:val="nil"/>
              <w:right w:val="single" w:sz="24" w:space="0" w:color="F48623"/>
            </w:tcBorders>
          </w:tcPr>
          <w:p w14:paraId="5C2B738E" w14:textId="77777777" w:rsidR="0064207F" w:rsidRPr="00B96DA2" w:rsidRDefault="0064207F" w:rsidP="00263755">
            <w:pPr>
              <w:rPr>
                <w:rFonts w:asciiTheme="majorHAnsi" w:hAnsiTheme="majorHAnsi"/>
                <w:color w:val="F48623"/>
                <w:sz w:val="24"/>
                <w:szCs w:val="24"/>
              </w:rPr>
            </w:pPr>
          </w:p>
        </w:tc>
        <w:tc>
          <w:tcPr>
            <w:tcW w:w="6647" w:type="dxa"/>
            <w:tcBorders>
              <w:top w:val="nil"/>
              <w:left w:val="single" w:sz="24" w:space="0" w:color="F48623"/>
              <w:bottom w:val="single" w:sz="24" w:space="0" w:color="F48623"/>
            </w:tcBorders>
          </w:tcPr>
          <w:p w14:paraId="09FCF2C5" w14:textId="77777777" w:rsidR="0064207F" w:rsidRPr="00130EF0" w:rsidRDefault="0064207F" w:rsidP="00263755">
            <w:pPr>
              <w:pStyle w:val="Titre3"/>
              <w:spacing w:before="0"/>
              <w:outlineLvl w:val="2"/>
              <w:rPr>
                <w:color w:val="F48623"/>
                <w:sz w:val="28"/>
              </w:rPr>
            </w:pPr>
          </w:p>
        </w:tc>
      </w:tr>
    </w:tbl>
    <w:p w14:paraId="254DB3B8" w14:textId="77777777" w:rsidR="007629AF" w:rsidRDefault="007629AF" w:rsidP="007629AF">
      <w:pPr>
        <w:spacing w:after="0" w:line="240" w:lineRule="auto"/>
        <w:jc w:val="both"/>
        <w:rPr>
          <w:lang w:eastAsia="fr-FR"/>
        </w:rPr>
      </w:pPr>
    </w:p>
    <w:p w14:paraId="6147985E" w14:textId="30F8EFDD" w:rsidR="0064207F" w:rsidRDefault="0019426C" w:rsidP="0064207F">
      <w:pPr>
        <w:pStyle w:val="Paragraphedeliste"/>
        <w:spacing w:after="0" w:line="240" w:lineRule="auto"/>
        <w:ind w:left="1776"/>
        <w:jc w:val="both"/>
        <w:rPr>
          <w:b/>
          <w:color w:val="548DD4" w:themeColor="text2" w:themeTint="99"/>
          <w:lang w:eastAsia="fr-FR"/>
        </w:rPr>
      </w:pPr>
      <w:r>
        <w:rPr>
          <w:b/>
          <w:noProof/>
          <w:color w:val="548DD4" w:themeColor="text2" w:themeTint="99"/>
          <w:lang w:eastAsia="fr-FR"/>
        </w:rPr>
        <mc:AlternateContent>
          <mc:Choice Requires="wps">
            <w:drawing>
              <wp:anchor distT="0" distB="0" distL="114300" distR="114300" simplePos="0" relativeHeight="251734016" behindDoc="0" locked="0" layoutInCell="1" allowOverlap="1" wp14:anchorId="5916BDDC" wp14:editId="5E3EA9FB">
                <wp:simplePos x="0" y="0"/>
                <wp:positionH relativeFrom="column">
                  <wp:posOffset>3719195</wp:posOffset>
                </wp:positionH>
                <wp:positionV relativeFrom="paragraph">
                  <wp:posOffset>204470</wp:posOffset>
                </wp:positionV>
                <wp:extent cx="2571750" cy="676275"/>
                <wp:effectExtent l="457200" t="0" r="19050" b="28575"/>
                <wp:wrapNone/>
                <wp:docPr id="51" name="Légende encadrée 1 51"/>
                <wp:cNvGraphicFramePr/>
                <a:graphic xmlns:a="http://schemas.openxmlformats.org/drawingml/2006/main">
                  <a:graphicData uri="http://schemas.microsoft.com/office/word/2010/wordprocessingShape">
                    <wps:wsp>
                      <wps:cNvSpPr/>
                      <wps:spPr>
                        <a:xfrm>
                          <a:off x="0" y="0"/>
                          <a:ext cx="2571750" cy="676275"/>
                        </a:xfrm>
                        <a:prstGeom prst="borderCallout1">
                          <a:avLst>
                            <a:gd name="adj1" fmla="val 48328"/>
                            <a:gd name="adj2" fmla="val 926"/>
                            <a:gd name="adj3" fmla="val 68838"/>
                            <a:gd name="adj4" fmla="val -1722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ECBF57" w14:textId="50FA96C1" w:rsidR="00B27C76" w:rsidRPr="0019426C" w:rsidRDefault="00B27C76" w:rsidP="0019426C">
                            <w:pPr>
                              <w:jc w:val="both"/>
                              <w:rPr>
                                <w:sz w:val="16"/>
                                <w:szCs w:val="16"/>
                              </w:rPr>
                            </w:pPr>
                            <w:r w:rsidRPr="0019426C">
                              <w:rPr>
                                <w:sz w:val="16"/>
                                <w:szCs w:val="16"/>
                              </w:rPr>
                              <w:t>Indiquer les procédures à respecter par les agents et les contrôles effectués</w:t>
                            </w:r>
                            <w:r>
                              <w:rPr>
                                <w:sz w:val="16"/>
                                <w:szCs w:val="16"/>
                              </w:rPr>
                              <w:t xml:space="preserve"> par la collectivité (carnets de bord, fréquence de l'immobilisation des véhicules pour révision,….)</w:t>
                            </w:r>
                            <w:r w:rsidRPr="0019426C">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51" o:spid="_x0000_s1059" type="#_x0000_t47" style="position:absolute;left:0;text-align:left;margin-left:292.85pt;margin-top:16.1pt;width:202.5pt;height:5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" adj="-3720,14869,200,10439" fillcolor="#4f81bd [3204]" strokecolor="#243f60 [1604]" strokeweight="2pt">
                <v:textbox>
                  <w:txbxContent>
                    <w:p w14:paraId="05ECBF57" w14:textId="50FA96C1" w:rsidR="00B27C76" w:rsidRPr="0019426C" w:rsidRDefault="00B27C76" w:rsidP="0019426C">
                      <w:pPr>
                        <w:jc w:val="both"/>
                        <w:rPr>
                          <w:sz w:val="16"/>
                          <w:szCs w:val="16"/>
                        </w:rPr>
                      </w:pPr>
                      <w:r w:rsidRPr="0019426C">
                        <w:rPr>
                          <w:sz w:val="16"/>
                          <w:szCs w:val="16"/>
                        </w:rPr>
                        <w:t>Indiquer les procédures à respecter par les agents et les contrôles effectués</w:t>
                      </w:r>
                      <w:r>
                        <w:rPr>
                          <w:sz w:val="16"/>
                          <w:szCs w:val="16"/>
                        </w:rPr>
                        <w:t xml:space="preserve"> par la collectivité (carnets de bord, fréquence de l'immobilisation des véhicules pour révision,….)</w:t>
                      </w:r>
                      <w:r w:rsidRPr="0019426C">
                        <w:rPr>
                          <w:sz w:val="16"/>
                          <w:szCs w:val="16"/>
                        </w:rPr>
                        <w:t xml:space="preserve"> </w:t>
                      </w:r>
                    </w:p>
                  </w:txbxContent>
                </v:textbox>
                <o:callout v:ext="edit" minusy="t"/>
              </v:shape>
            </w:pict>
          </mc:Fallback>
        </mc:AlternateContent>
      </w:r>
    </w:p>
    <w:p w14:paraId="12AD29B7" w14:textId="77777777" w:rsidR="0064207F" w:rsidRDefault="0064207F" w:rsidP="0064207F">
      <w:pPr>
        <w:pStyle w:val="Paragraphedeliste"/>
        <w:spacing w:after="0" w:line="240" w:lineRule="auto"/>
        <w:ind w:left="1776"/>
        <w:jc w:val="both"/>
        <w:rPr>
          <w:b/>
          <w:color w:val="548DD4" w:themeColor="text2" w:themeTint="99"/>
          <w:lang w:eastAsia="fr-FR"/>
        </w:rPr>
      </w:pPr>
    </w:p>
    <w:p w14:paraId="38764DD8" w14:textId="77777777" w:rsidR="0019426C" w:rsidRDefault="0019426C" w:rsidP="0064207F">
      <w:pPr>
        <w:pStyle w:val="Paragraphedeliste"/>
        <w:spacing w:after="0" w:line="240" w:lineRule="auto"/>
        <w:ind w:left="1776"/>
        <w:jc w:val="both"/>
        <w:rPr>
          <w:b/>
          <w:color w:val="548DD4" w:themeColor="text2" w:themeTint="99"/>
          <w:lang w:eastAsia="fr-FR"/>
        </w:rPr>
      </w:pPr>
    </w:p>
    <w:p w14:paraId="30F46945" w14:textId="77777777" w:rsidR="007629AF" w:rsidRPr="0096525D" w:rsidRDefault="007629AF" w:rsidP="00874B09">
      <w:pPr>
        <w:pStyle w:val="Paragraphedeliste"/>
        <w:numPr>
          <w:ilvl w:val="0"/>
          <w:numId w:val="9"/>
        </w:numPr>
        <w:spacing w:after="0" w:line="240" w:lineRule="auto"/>
        <w:jc w:val="both"/>
        <w:rPr>
          <w:b/>
          <w:color w:val="548DD4" w:themeColor="text2" w:themeTint="99"/>
          <w:lang w:eastAsia="fr-FR"/>
        </w:rPr>
      </w:pPr>
      <w:r w:rsidRPr="0096525D">
        <w:rPr>
          <w:b/>
          <w:color w:val="548DD4" w:themeColor="text2" w:themeTint="99"/>
          <w:lang w:eastAsia="fr-FR"/>
        </w:rPr>
        <w:t>Modalités d'utilisation des véhicules</w:t>
      </w:r>
    </w:p>
    <w:p w14:paraId="2B774439" w14:textId="77777777" w:rsidR="007629AF" w:rsidRDefault="007629AF" w:rsidP="007629AF">
      <w:pPr>
        <w:pStyle w:val="Paragraphedeliste"/>
        <w:spacing w:after="0" w:line="240" w:lineRule="auto"/>
        <w:ind w:left="1776"/>
        <w:jc w:val="both"/>
        <w:rPr>
          <w:lang w:eastAsia="fr-FR"/>
        </w:rPr>
      </w:pPr>
    </w:p>
    <w:p w14:paraId="1981157A" w14:textId="5E342DD8" w:rsidR="007575AD" w:rsidRDefault="007575AD" w:rsidP="006A5566">
      <w:pPr>
        <w:spacing w:after="0" w:line="240" w:lineRule="auto"/>
        <w:ind w:firstLine="1701"/>
        <w:jc w:val="both"/>
        <w:rPr>
          <w:rFonts w:ascii="Calibri" w:eastAsia="Times New Roman" w:hAnsi="Calibri" w:cs="Times New Roman"/>
          <w:lang w:eastAsia="fr-FR"/>
        </w:rPr>
      </w:pPr>
      <w:r w:rsidRPr="007575AD">
        <w:rPr>
          <w:rFonts w:ascii="Calibri" w:eastAsia="Times New Roman" w:hAnsi="Calibri" w:cs="Times New Roman"/>
          <w:lang w:eastAsia="fr-FR"/>
        </w:rPr>
        <w:t>Tout déplace</w:t>
      </w:r>
      <w:r w:rsidR="007D11EB">
        <w:rPr>
          <w:rFonts w:ascii="Calibri" w:eastAsia="Times New Roman" w:hAnsi="Calibri" w:cs="Times New Roman"/>
          <w:lang w:eastAsia="fr-FR"/>
        </w:rPr>
        <w:t>ment hors des locaux de travail</w:t>
      </w:r>
      <w:r w:rsidR="00DD6DA4">
        <w:rPr>
          <w:rFonts w:ascii="Calibri" w:eastAsia="Times New Roman" w:hAnsi="Calibri" w:cs="Times New Roman"/>
          <w:lang w:eastAsia="fr-FR"/>
        </w:rPr>
        <w:t xml:space="preserve"> (rendez-vous, réunion, stage</w:t>
      </w:r>
      <w:r w:rsidRPr="007575AD">
        <w:rPr>
          <w:rFonts w:ascii="Calibri" w:eastAsia="Times New Roman" w:hAnsi="Calibri" w:cs="Times New Roman"/>
          <w:lang w:eastAsia="fr-FR"/>
        </w:rPr>
        <w:t>, congrès, journée d’information</w:t>
      </w:r>
      <w:r>
        <w:rPr>
          <w:rFonts w:ascii="Calibri" w:eastAsia="Times New Roman" w:hAnsi="Calibri" w:cs="Times New Roman"/>
          <w:lang w:eastAsia="fr-FR"/>
        </w:rPr>
        <w:t>…</w:t>
      </w:r>
      <w:r w:rsidR="007D11EB">
        <w:rPr>
          <w:rFonts w:ascii="Calibri" w:eastAsia="Times New Roman" w:hAnsi="Calibri" w:cs="Times New Roman"/>
          <w:lang w:eastAsia="fr-FR"/>
        </w:rPr>
        <w:t xml:space="preserve">) </w:t>
      </w:r>
      <w:r w:rsidRPr="007575AD">
        <w:rPr>
          <w:rFonts w:ascii="Calibri" w:eastAsia="Times New Roman" w:hAnsi="Calibri" w:cs="Times New Roman"/>
          <w:lang w:eastAsia="fr-FR"/>
        </w:rPr>
        <w:t>doit faire l’objet d’un accord préalable. L’agent qui se déplace pour l’exécution du service, à l’occasion d’une formation, d’un stage ou d’une mission doit au préala</w:t>
      </w:r>
      <w:r w:rsidR="004F38B5">
        <w:rPr>
          <w:rFonts w:ascii="Calibri" w:eastAsia="Times New Roman" w:hAnsi="Calibri" w:cs="Times New Roman"/>
          <w:lang w:eastAsia="fr-FR"/>
        </w:rPr>
        <w:t xml:space="preserve">ble être muni </w:t>
      </w:r>
      <w:r w:rsidRPr="007575AD">
        <w:rPr>
          <w:rFonts w:ascii="Calibri" w:eastAsia="Times New Roman" w:hAnsi="Calibri" w:cs="Times New Roman"/>
          <w:lang w:eastAsia="fr-FR"/>
        </w:rPr>
        <w:t xml:space="preserve">d’un ordre de mission signé par </w:t>
      </w:r>
      <w:r w:rsidR="00DD6DA4">
        <w:rPr>
          <w:rFonts w:ascii="Calibri" w:eastAsia="Times New Roman" w:hAnsi="Calibri" w:cs="Times New Roman"/>
          <w:lang w:eastAsia="fr-FR"/>
        </w:rPr>
        <w:t>l’autorité territoriale</w:t>
      </w:r>
      <w:r w:rsidR="00045C98">
        <w:rPr>
          <w:rFonts w:ascii="Calibri" w:eastAsia="Times New Roman" w:hAnsi="Calibri" w:cs="Times New Roman"/>
          <w:lang w:eastAsia="fr-FR"/>
        </w:rPr>
        <w:t xml:space="preserve"> (ANNEXE 7</w:t>
      </w:r>
      <w:r>
        <w:rPr>
          <w:rFonts w:ascii="Calibri" w:eastAsia="Times New Roman" w:hAnsi="Calibri" w:cs="Times New Roman"/>
          <w:lang w:eastAsia="fr-FR"/>
        </w:rPr>
        <w:t>).</w:t>
      </w:r>
    </w:p>
    <w:p w14:paraId="0821A9D6" w14:textId="77777777" w:rsidR="007575AD" w:rsidRDefault="007575AD" w:rsidP="006A5566">
      <w:pPr>
        <w:spacing w:after="0" w:line="240" w:lineRule="auto"/>
        <w:ind w:firstLine="1701"/>
        <w:jc w:val="both"/>
        <w:rPr>
          <w:rFonts w:ascii="Calibri" w:eastAsia="Times New Roman" w:hAnsi="Calibri" w:cs="Times New Roman"/>
          <w:lang w:eastAsia="fr-FR"/>
        </w:rPr>
      </w:pPr>
    </w:p>
    <w:p w14:paraId="3013A3B6" w14:textId="6A0BCB45" w:rsidR="004D4EAC" w:rsidRPr="00611C72" w:rsidRDefault="007575AD" w:rsidP="00611C72">
      <w:pPr>
        <w:spacing w:after="0" w:line="240" w:lineRule="auto"/>
        <w:ind w:firstLine="1701"/>
        <w:jc w:val="both"/>
        <w:rPr>
          <w:rFonts w:ascii="Calibri" w:eastAsia="Times New Roman" w:hAnsi="Calibri" w:cs="Times New Roman"/>
          <w:lang w:eastAsia="fr-FR"/>
        </w:rPr>
      </w:pPr>
      <w:r w:rsidRPr="007575AD">
        <w:rPr>
          <w:rFonts w:ascii="Calibri" w:eastAsia="Times New Roman" w:hAnsi="Calibri" w:cs="Times New Roman"/>
          <w:lang w:eastAsia="fr-FR"/>
        </w:rPr>
        <w:t xml:space="preserve">La convocation ou l’ordre de mission seront nécessaires pour bénéficier du remboursement des frais. Une autorisation permanente de mission peut être accordée par </w:t>
      </w:r>
      <w:r w:rsidR="00F32078">
        <w:rPr>
          <w:rFonts w:ascii="Calibri" w:eastAsia="Times New Roman" w:hAnsi="Calibri" w:cs="Times New Roman"/>
          <w:lang w:eastAsia="fr-FR"/>
        </w:rPr>
        <w:t xml:space="preserve">l’autorité </w:t>
      </w:r>
      <w:r w:rsidR="004D4EAC">
        <w:rPr>
          <w:rFonts w:ascii="Calibri" w:eastAsia="Times New Roman" w:hAnsi="Calibri" w:cs="Times New Roman"/>
          <w:lang w:eastAsia="fr-FR"/>
        </w:rPr>
        <w:t>territoriale</w:t>
      </w:r>
      <w:r>
        <w:rPr>
          <w:rFonts w:ascii="Calibri" w:eastAsia="Times New Roman" w:hAnsi="Calibri" w:cs="Times New Roman"/>
          <w:lang w:eastAsia="fr-FR"/>
        </w:rPr>
        <w:t xml:space="preserve">, </w:t>
      </w:r>
      <w:r w:rsidRPr="007575AD">
        <w:rPr>
          <w:rFonts w:ascii="Calibri" w:eastAsia="Times New Roman" w:hAnsi="Calibri" w:cs="Times New Roman"/>
          <w:lang w:eastAsia="fr-FR"/>
        </w:rPr>
        <w:t>en fonction des circonstances d'exécution de la mission de l'agent (maximum pour 12 mois</w:t>
      </w:r>
      <w:r w:rsidR="00D00F39">
        <w:rPr>
          <w:rFonts w:ascii="Calibri" w:eastAsia="Times New Roman" w:hAnsi="Calibri" w:cs="Times New Roman"/>
          <w:lang w:eastAsia="fr-FR"/>
        </w:rPr>
        <w:t xml:space="preserve"> renouvelables expressément)</w:t>
      </w:r>
      <w:r w:rsidR="00F32078">
        <w:rPr>
          <w:rFonts w:ascii="Calibri" w:eastAsia="Times New Roman" w:hAnsi="Calibri" w:cs="Times New Roman"/>
          <w:lang w:eastAsia="fr-FR"/>
        </w:rPr>
        <w:t>.</w:t>
      </w:r>
    </w:p>
    <w:p w14:paraId="77158163" w14:textId="77777777" w:rsidR="00F32078" w:rsidRDefault="00F32078" w:rsidP="006A5566">
      <w:pPr>
        <w:autoSpaceDE w:val="0"/>
        <w:autoSpaceDN w:val="0"/>
        <w:adjustRightInd w:val="0"/>
        <w:spacing w:after="0" w:line="240" w:lineRule="auto"/>
        <w:ind w:firstLine="1701"/>
        <w:jc w:val="both"/>
        <w:rPr>
          <w:rFonts w:eastAsia="Times New Roman" w:cs="Arial"/>
          <w:i/>
          <w:color w:val="C0504D" w:themeColor="accent2"/>
          <w:lang w:eastAsia="fr-FR"/>
        </w:rPr>
      </w:pPr>
    </w:p>
    <w:p w14:paraId="4B572EDE" w14:textId="0299B01D" w:rsidR="007629AF" w:rsidRPr="0019426C" w:rsidRDefault="007629AF" w:rsidP="006A5566">
      <w:pPr>
        <w:autoSpaceDE w:val="0"/>
        <w:autoSpaceDN w:val="0"/>
        <w:adjustRightInd w:val="0"/>
        <w:spacing w:after="0" w:line="240" w:lineRule="auto"/>
        <w:ind w:firstLine="1701"/>
        <w:jc w:val="both"/>
        <w:rPr>
          <w:rFonts w:eastAsia="Times New Roman" w:cs="Arial"/>
          <w:lang w:eastAsia="fr-FR"/>
        </w:rPr>
      </w:pPr>
      <w:r w:rsidRPr="0019426C">
        <w:rPr>
          <w:rFonts w:eastAsia="Times New Roman" w:cs="Arial"/>
          <w:lang w:eastAsia="fr-FR"/>
        </w:rPr>
        <w:t>Pour les déplacements professionnels, l’usage d’un véhicule de service doit être privilégié</w:t>
      </w:r>
      <w:r w:rsidR="000A276E" w:rsidRPr="0019426C">
        <w:rPr>
          <w:rFonts w:eastAsia="Times New Roman" w:cs="Arial"/>
          <w:lang w:eastAsia="fr-FR"/>
        </w:rPr>
        <w:t>. Le véhicule personnel ne doi</w:t>
      </w:r>
      <w:r w:rsidRPr="0019426C">
        <w:rPr>
          <w:rFonts w:eastAsia="Times New Roman" w:cs="Arial"/>
          <w:lang w:eastAsia="fr-FR"/>
        </w:rPr>
        <w:t xml:space="preserve">t être utilisé qu’en cas d’indisponibilité </w:t>
      </w:r>
      <w:r w:rsidR="00FB37F6" w:rsidRPr="0019426C">
        <w:rPr>
          <w:rFonts w:eastAsia="Times New Roman" w:cs="Arial"/>
          <w:lang w:eastAsia="fr-FR"/>
        </w:rPr>
        <w:t>de véhicules de service</w:t>
      </w:r>
      <w:r w:rsidRPr="0019426C">
        <w:rPr>
          <w:rFonts w:eastAsia="Times New Roman" w:cs="Arial"/>
          <w:lang w:eastAsia="fr-FR"/>
        </w:rPr>
        <w:t xml:space="preserve"> ou si la durée de déplacement est incompatible avec l’immobilisation d’un véhicule.</w:t>
      </w:r>
    </w:p>
    <w:p w14:paraId="4D9684D2" w14:textId="77777777" w:rsidR="0078502A" w:rsidRPr="0019426C" w:rsidRDefault="0078502A" w:rsidP="0078502A">
      <w:pPr>
        <w:pStyle w:val="Titre3"/>
        <w:spacing w:before="0" w:line="240" w:lineRule="auto"/>
        <w:ind w:left="786"/>
        <w:rPr>
          <w:rFonts w:ascii="Calibri" w:eastAsia="Times New Roman" w:hAnsi="Calibri"/>
          <w:color w:val="auto"/>
          <w:lang w:eastAsia="fr-FR"/>
        </w:rPr>
      </w:pPr>
    </w:p>
    <w:p w14:paraId="2272495A" w14:textId="71701C86" w:rsidR="007D11EB" w:rsidRPr="005B2C27" w:rsidRDefault="0019426C" w:rsidP="005B2C27">
      <w:pPr>
        <w:pStyle w:val="Titre3"/>
        <w:numPr>
          <w:ilvl w:val="0"/>
          <w:numId w:val="49"/>
        </w:numPr>
      </w:pPr>
      <w:bookmarkStart w:id="68" w:name="_Toc43217689"/>
      <w:r>
        <w:t>Indemnisations liées aux déplacements professionnels</w:t>
      </w:r>
      <w:bookmarkEnd w:id="68"/>
    </w:p>
    <w:p w14:paraId="1574CC1A" w14:textId="77777777" w:rsidR="007D11EB" w:rsidRPr="007629AF" w:rsidRDefault="007D11EB" w:rsidP="007629AF">
      <w:pPr>
        <w:autoSpaceDE w:val="0"/>
        <w:autoSpaceDN w:val="0"/>
        <w:adjustRightInd w:val="0"/>
        <w:spacing w:after="0" w:line="240" w:lineRule="auto"/>
        <w:jc w:val="both"/>
        <w:rPr>
          <w:rFonts w:eastAsia="Times New Roman" w:cs="Arial"/>
          <w:i/>
          <w:lang w:eastAsia="fr-FR"/>
        </w:rPr>
      </w:pPr>
    </w:p>
    <w:p w14:paraId="3CC6C315" w14:textId="77777777" w:rsidR="00056A27" w:rsidRPr="0096525D" w:rsidRDefault="00AA1368" w:rsidP="00874B09">
      <w:pPr>
        <w:pStyle w:val="Paragraphedeliste"/>
        <w:numPr>
          <w:ilvl w:val="0"/>
          <w:numId w:val="17"/>
        </w:numPr>
        <w:spacing w:after="0" w:line="240" w:lineRule="auto"/>
        <w:jc w:val="both"/>
        <w:rPr>
          <w:b/>
          <w:color w:val="548DD4" w:themeColor="text2" w:themeTint="99"/>
          <w:lang w:eastAsia="fr-FR"/>
        </w:rPr>
      </w:pPr>
      <w:r w:rsidRPr="0096525D">
        <w:rPr>
          <w:b/>
          <w:color w:val="548DD4" w:themeColor="text2" w:themeTint="99"/>
          <w:lang w:eastAsia="fr-FR"/>
        </w:rPr>
        <w:t>Remboursement des frais kilométriques</w:t>
      </w:r>
    </w:p>
    <w:p w14:paraId="3036DAF7" w14:textId="11487706" w:rsidR="00056A27" w:rsidRDefault="00056A27" w:rsidP="00056A27">
      <w:pPr>
        <w:pStyle w:val="Paragraphedeliste"/>
        <w:spacing w:after="0" w:line="240" w:lineRule="auto"/>
        <w:ind w:left="1776"/>
        <w:jc w:val="both"/>
        <w:rPr>
          <w:lang w:eastAsia="fr-FR"/>
        </w:rPr>
      </w:pPr>
    </w:p>
    <w:p w14:paraId="437B0382" w14:textId="08D36D38" w:rsidR="00056A27" w:rsidRDefault="00056A27" w:rsidP="006A5566">
      <w:pPr>
        <w:spacing w:after="0" w:line="240" w:lineRule="auto"/>
        <w:ind w:firstLine="1701"/>
        <w:jc w:val="both"/>
        <w:rPr>
          <w:rFonts w:eastAsia="Times New Roman" w:cs="Times New Roman"/>
          <w:lang w:eastAsia="fr-FR"/>
        </w:rPr>
      </w:pPr>
      <w:r w:rsidRPr="00056A27">
        <w:rPr>
          <w:rFonts w:eastAsia="Times New Roman" w:cs="Times New Roman"/>
          <w:lang w:eastAsia="fr-FR"/>
        </w:rPr>
        <w:t xml:space="preserve">Dès lors que les agents utilisent leur véhicule personnel pour les besoins du service, ils </w:t>
      </w:r>
      <w:r w:rsidR="00D00F39">
        <w:rPr>
          <w:rFonts w:eastAsia="Times New Roman" w:cs="Times New Roman"/>
          <w:lang w:eastAsia="fr-FR"/>
        </w:rPr>
        <w:t>sont</w:t>
      </w:r>
      <w:r w:rsidRPr="00056A27">
        <w:rPr>
          <w:rFonts w:eastAsia="Times New Roman" w:cs="Times New Roman"/>
          <w:lang w:eastAsia="fr-FR"/>
        </w:rPr>
        <w:t xml:space="preserve"> remboursés de </w:t>
      </w:r>
      <w:r w:rsidR="00D00F39">
        <w:rPr>
          <w:rFonts w:eastAsia="Times New Roman" w:cs="Times New Roman"/>
          <w:lang w:eastAsia="fr-FR"/>
        </w:rPr>
        <w:t>certains</w:t>
      </w:r>
      <w:r w:rsidRPr="00056A27">
        <w:rPr>
          <w:rFonts w:eastAsia="Times New Roman" w:cs="Times New Roman"/>
          <w:lang w:eastAsia="fr-FR"/>
        </w:rPr>
        <w:t xml:space="preserve"> frais occasionnés par cette utilisation.</w:t>
      </w:r>
    </w:p>
    <w:p w14:paraId="61425A88" w14:textId="77777777" w:rsidR="009820FB" w:rsidRPr="00056A27" w:rsidRDefault="009820FB" w:rsidP="006A5566">
      <w:pPr>
        <w:spacing w:after="0" w:line="240" w:lineRule="auto"/>
        <w:ind w:firstLine="1701"/>
        <w:jc w:val="both"/>
        <w:rPr>
          <w:rFonts w:eastAsia="Times New Roman" w:cs="Times New Roman"/>
          <w:lang w:eastAsia="fr-FR"/>
        </w:rPr>
      </w:pPr>
    </w:p>
    <w:p w14:paraId="4997F81C" w14:textId="3016FD2F" w:rsidR="00056A27" w:rsidRPr="00056A27" w:rsidRDefault="00056A27" w:rsidP="006A5566">
      <w:pPr>
        <w:spacing w:after="0" w:line="240" w:lineRule="auto"/>
        <w:ind w:firstLine="1701"/>
        <w:jc w:val="both"/>
        <w:rPr>
          <w:rFonts w:eastAsia="Times New Roman" w:cs="Times New Roman"/>
          <w:lang w:eastAsia="fr-FR"/>
        </w:rPr>
      </w:pPr>
      <w:r w:rsidRPr="00056A27">
        <w:rPr>
          <w:rFonts w:eastAsia="Times New Roman" w:cs="Times New Roman"/>
          <w:lang w:eastAsia="fr-FR"/>
        </w:rPr>
        <w:t>Les conditions de prise en charge et les modalités de règlement de ces frais sont fixées par les dispositions du décret n°2001-654 du 19 juillet 2001 modifié fixant les conditions et les modalités de règlements des frais occasionnés par les déplacements des personnels des collectivités locales et celles du décret n°2006-781 du 3 juillet 2006 modifié fixant les conditions et les modalités de règlement des frais occasionnés par les déplacements temporaires des personnels civils de l'Etat s’appliquant à la Fonction Publique Territoriale</w:t>
      </w:r>
      <w:r w:rsidR="004D4EAC">
        <w:rPr>
          <w:rFonts w:eastAsia="Times New Roman" w:cs="Times New Roman"/>
          <w:lang w:eastAsia="fr-FR"/>
        </w:rPr>
        <w:t>.</w:t>
      </w:r>
    </w:p>
    <w:p w14:paraId="661628CE" w14:textId="50CFA1A6" w:rsidR="00AA1368" w:rsidRDefault="00AA1368" w:rsidP="006A5566">
      <w:pPr>
        <w:spacing w:after="0" w:line="240" w:lineRule="auto"/>
        <w:ind w:firstLine="1701"/>
        <w:jc w:val="both"/>
        <w:rPr>
          <w:rFonts w:eastAsia="Times New Roman" w:cs="Times New Roman"/>
          <w:lang w:eastAsia="fr-FR"/>
        </w:rPr>
      </w:pPr>
    </w:p>
    <w:p w14:paraId="7B28507B" w14:textId="3F1C8BB5" w:rsidR="00273260" w:rsidRDefault="007D11EB" w:rsidP="006A5566">
      <w:pPr>
        <w:spacing w:after="0" w:line="240" w:lineRule="auto"/>
        <w:ind w:firstLine="1701"/>
        <w:jc w:val="both"/>
        <w:rPr>
          <w:rFonts w:eastAsia="Times New Roman" w:cs="Times New Roman"/>
          <w:lang w:eastAsia="fr-FR"/>
        </w:rPr>
      </w:pPr>
      <w:r>
        <w:rPr>
          <w:rFonts w:eastAsia="Times New Roman" w:cs="Times New Roman"/>
          <w:lang w:eastAsia="fr-FR"/>
        </w:rPr>
        <w:t xml:space="preserve">Des règles complémentaires sont fixées par le </w:t>
      </w:r>
      <w:r w:rsidR="005D4BB2">
        <w:rPr>
          <w:rFonts w:eastAsia="Times New Roman" w:cs="Times New Roman"/>
          <w:lang w:eastAsia="fr-FR"/>
        </w:rPr>
        <w:t xml:space="preserve">… </w:t>
      </w:r>
      <w:r w:rsidR="004D4EAC" w:rsidRPr="004D4EAC">
        <w:rPr>
          <w:rFonts w:eastAsia="Times New Roman" w:cs="Times New Roman"/>
          <w:i/>
          <w:color w:val="C0504D" w:themeColor="accent2"/>
          <w:lang w:eastAsia="fr-FR"/>
        </w:rPr>
        <w:t>[</w:t>
      </w:r>
      <w:r w:rsidR="005D4BB2">
        <w:rPr>
          <w:rFonts w:eastAsia="Times New Roman" w:cs="Times New Roman"/>
          <w:i/>
          <w:color w:val="C0504D" w:themeColor="accent2"/>
          <w:lang w:eastAsia="fr-FR"/>
        </w:rPr>
        <w:t>organe délibérant</w:t>
      </w:r>
      <w:r w:rsidR="004D4EAC">
        <w:rPr>
          <w:rFonts w:eastAsia="Times New Roman" w:cs="Times New Roman"/>
          <w:i/>
          <w:color w:val="C0504D" w:themeColor="accent2"/>
          <w:lang w:eastAsia="fr-FR"/>
        </w:rPr>
        <w:t>]</w:t>
      </w:r>
      <w:r w:rsidR="00AA1368">
        <w:rPr>
          <w:rFonts w:eastAsia="Times New Roman" w:cs="Times New Roman"/>
          <w:lang w:eastAsia="fr-FR"/>
        </w:rPr>
        <w:t xml:space="preserve"> </w:t>
      </w:r>
      <w:r>
        <w:rPr>
          <w:rFonts w:eastAsia="Times New Roman" w:cs="Times New Roman"/>
          <w:lang w:eastAsia="fr-FR"/>
        </w:rPr>
        <w:t xml:space="preserve">par </w:t>
      </w:r>
      <w:r w:rsidR="00FD24B9">
        <w:rPr>
          <w:rFonts w:eastAsia="Times New Roman" w:cs="Times New Roman"/>
          <w:lang w:eastAsia="fr-FR"/>
        </w:rPr>
        <w:t>la délibération</w:t>
      </w:r>
      <w:r w:rsidR="00AA1368">
        <w:rPr>
          <w:rFonts w:eastAsia="Times New Roman" w:cs="Times New Roman"/>
          <w:lang w:eastAsia="fr-FR"/>
        </w:rPr>
        <w:t xml:space="preserve"> en date du</w:t>
      </w:r>
      <w:r w:rsidR="005D4BB2">
        <w:rPr>
          <w:rFonts w:eastAsia="Times New Roman" w:cs="Times New Roman"/>
          <w:lang w:eastAsia="fr-FR"/>
        </w:rPr>
        <w:t xml:space="preserve"> …</w:t>
      </w:r>
      <w:r w:rsidR="006A5566">
        <w:rPr>
          <w:rFonts w:eastAsia="Times New Roman" w:cs="Times New Roman"/>
          <w:lang w:eastAsia="fr-FR"/>
        </w:rPr>
        <w:t xml:space="preserve"> </w:t>
      </w:r>
      <w:r w:rsidR="00CF3C5A" w:rsidRPr="00CF3C5A">
        <w:rPr>
          <w:rFonts w:eastAsia="Times New Roman" w:cs="Times New Roman"/>
          <w:i/>
          <w:color w:val="C0504D" w:themeColor="accent2"/>
          <w:lang w:eastAsia="fr-FR"/>
        </w:rPr>
        <w:t>[</w:t>
      </w:r>
      <w:proofErr w:type="spellStart"/>
      <w:r w:rsidR="006A5566" w:rsidRPr="006A5566">
        <w:rPr>
          <w:rFonts w:eastAsia="Times New Roman" w:cs="Times New Roman"/>
          <w:i/>
          <w:color w:val="C0504D" w:themeColor="accent2"/>
          <w:lang w:eastAsia="fr-FR"/>
        </w:rPr>
        <w:t>jj</w:t>
      </w:r>
      <w:proofErr w:type="spellEnd"/>
      <w:r w:rsidR="006A5566" w:rsidRPr="006A5566">
        <w:rPr>
          <w:rFonts w:eastAsia="Times New Roman" w:cs="Times New Roman"/>
          <w:i/>
          <w:color w:val="C0504D" w:themeColor="accent2"/>
          <w:lang w:eastAsia="fr-FR"/>
        </w:rPr>
        <w:t>/mois/année</w:t>
      </w:r>
      <w:r w:rsidR="00CF3C5A">
        <w:rPr>
          <w:rFonts w:eastAsia="Times New Roman" w:cs="Times New Roman"/>
          <w:i/>
          <w:color w:val="C0504D" w:themeColor="accent2"/>
          <w:lang w:eastAsia="fr-FR"/>
        </w:rPr>
        <w:t>]</w:t>
      </w:r>
      <w:r w:rsidR="006A5566">
        <w:rPr>
          <w:rFonts w:eastAsia="Times New Roman" w:cs="Times New Roman"/>
          <w:lang w:eastAsia="fr-FR"/>
        </w:rPr>
        <w:t xml:space="preserve"> </w:t>
      </w:r>
      <w:r w:rsidR="00AA1368">
        <w:rPr>
          <w:rFonts w:eastAsia="Times New Roman" w:cs="Times New Roman"/>
          <w:lang w:eastAsia="fr-FR"/>
        </w:rPr>
        <w:t xml:space="preserve">(ANNEXE </w:t>
      </w:r>
      <w:r w:rsidR="00645B73">
        <w:rPr>
          <w:rFonts w:eastAsia="Times New Roman" w:cs="Times New Roman"/>
          <w:lang w:eastAsia="fr-FR"/>
        </w:rPr>
        <w:t>8</w:t>
      </w:r>
      <w:r w:rsidR="00AA1368">
        <w:rPr>
          <w:rFonts w:eastAsia="Times New Roman" w:cs="Times New Roman"/>
          <w:lang w:eastAsia="fr-FR"/>
        </w:rPr>
        <w:t>).</w:t>
      </w:r>
    </w:p>
    <w:p w14:paraId="54A4833B" w14:textId="191251C7" w:rsidR="009820FB" w:rsidRDefault="009820FB" w:rsidP="00FD24B9">
      <w:pPr>
        <w:spacing w:after="0" w:line="240" w:lineRule="auto"/>
        <w:jc w:val="both"/>
        <w:rPr>
          <w:lang w:eastAsia="fr-FR"/>
        </w:rPr>
      </w:pPr>
    </w:p>
    <w:p w14:paraId="464B54B6" w14:textId="50531989" w:rsidR="00FD24B9" w:rsidRPr="0096525D" w:rsidRDefault="00FD24B9" w:rsidP="00874B09">
      <w:pPr>
        <w:pStyle w:val="Paragraphedeliste"/>
        <w:numPr>
          <w:ilvl w:val="0"/>
          <w:numId w:val="17"/>
        </w:numPr>
        <w:spacing w:after="0" w:line="240" w:lineRule="auto"/>
        <w:jc w:val="both"/>
        <w:rPr>
          <w:b/>
          <w:color w:val="548DD4" w:themeColor="text2" w:themeTint="99"/>
          <w:lang w:eastAsia="fr-FR"/>
        </w:rPr>
      </w:pPr>
      <w:r w:rsidRPr="0096525D">
        <w:rPr>
          <w:b/>
          <w:color w:val="548DD4" w:themeColor="text2" w:themeTint="99"/>
          <w:lang w:eastAsia="fr-FR"/>
        </w:rPr>
        <w:t>A</w:t>
      </w:r>
      <w:r w:rsidR="008B67F2">
        <w:rPr>
          <w:b/>
          <w:color w:val="548DD4" w:themeColor="text2" w:themeTint="99"/>
          <w:lang w:eastAsia="fr-FR"/>
        </w:rPr>
        <w:t>utorisation d’utilisation et a</w:t>
      </w:r>
      <w:r w:rsidRPr="0096525D">
        <w:rPr>
          <w:b/>
          <w:color w:val="548DD4" w:themeColor="text2" w:themeTint="99"/>
          <w:lang w:eastAsia="fr-FR"/>
        </w:rPr>
        <w:t xml:space="preserve">ssurance </w:t>
      </w:r>
    </w:p>
    <w:p w14:paraId="0159AD4A" w14:textId="790F0ACE" w:rsidR="003E193E" w:rsidRDefault="003E193E" w:rsidP="00210AE4">
      <w:pPr>
        <w:pStyle w:val="Paragraphedeliste"/>
        <w:spacing w:after="0" w:line="240" w:lineRule="auto"/>
        <w:ind w:left="1776"/>
        <w:jc w:val="both"/>
        <w:rPr>
          <w:rFonts w:eastAsia="Times New Roman" w:cs="Times New Roman"/>
          <w:lang w:eastAsia="fr-FR"/>
        </w:rPr>
      </w:pPr>
    </w:p>
    <w:p w14:paraId="672EA3AF" w14:textId="1C02391C" w:rsidR="009820FB" w:rsidRDefault="00FD24B9" w:rsidP="006A5566">
      <w:pPr>
        <w:spacing w:after="0" w:line="240" w:lineRule="auto"/>
        <w:ind w:firstLine="1701"/>
        <w:jc w:val="both"/>
        <w:rPr>
          <w:rFonts w:eastAsia="Times New Roman" w:cs="Times New Roman"/>
          <w:lang w:eastAsia="fr-FR"/>
        </w:rPr>
      </w:pPr>
      <w:r>
        <w:rPr>
          <w:rFonts w:eastAsia="Times New Roman" w:cs="Times New Roman"/>
          <w:lang w:eastAsia="fr-FR"/>
        </w:rPr>
        <w:t>L</w:t>
      </w:r>
      <w:r w:rsidRPr="00FD24B9">
        <w:rPr>
          <w:rFonts w:eastAsia="Times New Roman" w:cs="Times New Roman"/>
          <w:lang w:eastAsia="fr-FR"/>
        </w:rPr>
        <w:t>’usage du véhicule personnel pour les besoins</w:t>
      </w:r>
      <w:r>
        <w:rPr>
          <w:rFonts w:eastAsia="Times New Roman" w:cs="Times New Roman"/>
          <w:lang w:eastAsia="fr-FR"/>
        </w:rPr>
        <w:t xml:space="preserve"> </w:t>
      </w:r>
      <w:r w:rsidRPr="00FD24B9">
        <w:rPr>
          <w:rFonts w:eastAsia="Times New Roman" w:cs="Times New Roman"/>
          <w:lang w:eastAsia="fr-FR"/>
        </w:rPr>
        <w:t>du servi</w:t>
      </w:r>
      <w:r w:rsidR="007D11EB">
        <w:rPr>
          <w:rFonts w:eastAsia="Times New Roman" w:cs="Times New Roman"/>
          <w:lang w:eastAsia="fr-FR"/>
        </w:rPr>
        <w:t xml:space="preserve">ce </w:t>
      </w:r>
      <w:r w:rsidR="005D6EB6">
        <w:rPr>
          <w:rFonts w:eastAsia="Times New Roman" w:cs="Times New Roman"/>
          <w:lang w:eastAsia="fr-FR"/>
        </w:rPr>
        <w:t>requiert une autorisation de l'autorité t</w:t>
      </w:r>
      <w:r w:rsidR="007D11EB">
        <w:rPr>
          <w:rFonts w:eastAsia="Times New Roman" w:cs="Times New Roman"/>
          <w:lang w:eastAsia="fr-FR"/>
        </w:rPr>
        <w:t xml:space="preserve">erritoriale </w:t>
      </w:r>
      <w:r>
        <w:rPr>
          <w:rFonts w:eastAsia="Times New Roman" w:cs="Times New Roman"/>
          <w:lang w:eastAsia="fr-FR"/>
        </w:rPr>
        <w:t xml:space="preserve">et la souscription </w:t>
      </w:r>
      <w:r w:rsidRPr="00FD24B9">
        <w:rPr>
          <w:rFonts w:eastAsia="Times New Roman" w:cs="Times New Roman"/>
          <w:lang w:eastAsia="fr-FR"/>
        </w:rPr>
        <w:t>personnelle d’une police d’assurance garan</w:t>
      </w:r>
      <w:r>
        <w:rPr>
          <w:rFonts w:eastAsia="Times New Roman" w:cs="Times New Roman"/>
          <w:lang w:eastAsia="fr-FR"/>
        </w:rPr>
        <w:t xml:space="preserve">tissant d’une manière illimitée </w:t>
      </w:r>
      <w:r w:rsidR="007D11EB">
        <w:rPr>
          <w:rFonts w:eastAsia="Times New Roman" w:cs="Times New Roman"/>
          <w:lang w:eastAsia="fr-FR"/>
        </w:rPr>
        <w:t>l</w:t>
      </w:r>
      <w:r w:rsidRPr="00FD24B9">
        <w:rPr>
          <w:rFonts w:eastAsia="Times New Roman" w:cs="Times New Roman"/>
          <w:lang w:eastAsia="fr-FR"/>
        </w:rPr>
        <w:t>a responsabilité civile personnelle (art</w:t>
      </w:r>
      <w:r>
        <w:rPr>
          <w:rFonts w:eastAsia="Times New Roman" w:cs="Times New Roman"/>
          <w:lang w:eastAsia="fr-FR"/>
        </w:rPr>
        <w:t xml:space="preserve">icle 1382 à 1384 du Code civil) </w:t>
      </w:r>
      <w:r w:rsidRPr="00FD24B9">
        <w:rPr>
          <w:rFonts w:eastAsia="Times New Roman" w:cs="Times New Roman"/>
          <w:lang w:eastAsia="fr-FR"/>
        </w:rPr>
        <w:t>ainsi que la responsabilité de la collectivi</w:t>
      </w:r>
      <w:r>
        <w:rPr>
          <w:rFonts w:eastAsia="Times New Roman" w:cs="Times New Roman"/>
          <w:lang w:eastAsia="fr-FR"/>
        </w:rPr>
        <w:t xml:space="preserve">té ou de l’établissement public </w:t>
      </w:r>
      <w:r w:rsidRPr="00FD24B9">
        <w:rPr>
          <w:rFonts w:eastAsia="Times New Roman" w:cs="Times New Roman"/>
          <w:lang w:eastAsia="fr-FR"/>
        </w:rPr>
        <w:t>employeur y compris dans le cas où cel</w:t>
      </w:r>
      <w:r>
        <w:rPr>
          <w:rFonts w:eastAsia="Times New Roman" w:cs="Times New Roman"/>
          <w:lang w:eastAsia="fr-FR"/>
        </w:rPr>
        <w:t xml:space="preserve">le-ci est engagée vis-à-vis des </w:t>
      </w:r>
      <w:r w:rsidRPr="00FD24B9">
        <w:rPr>
          <w:rFonts w:eastAsia="Times New Roman" w:cs="Times New Roman"/>
          <w:lang w:eastAsia="fr-FR"/>
        </w:rPr>
        <w:t xml:space="preserve">personnes transportées. La police doit </w:t>
      </w:r>
      <w:r>
        <w:rPr>
          <w:rFonts w:eastAsia="Times New Roman" w:cs="Times New Roman"/>
          <w:lang w:eastAsia="fr-FR"/>
        </w:rPr>
        <w:t xml:space="preserve">en outre comprendre l’assurance </w:t>
      </w:r>
      <w:r w:rsidR="007C0FA4">
        <w:rPr>
          <w:rFonts w:eastAsia="Times New Roman" w:cs="Times New Roman"/>
          <w:lang w:eastAsia="fr-FR"/>
        </w:rPr>
        <w:t>contentieuse.</w:t>
      </w:r>
    </w:p>
    <w:p w14:paraId="339CCC6E" w14:textId="5D8429F2" w:rsidR="00D91E78" w:rsidRDefault="00210AE4" w:rsidP="007D11EB">
      <w:pPr>
        <w:spacing w:after="0" w:line="240" w:lineRule="auto"/>
        <w:rPr>
          <w:rFonts w:ascii="Calibri" w:hAnsi="Calibri"/>
          <w:color w:val="548DD4" w:themeColor="text2" w:themeTint="99"/>
          <w:lang w:eastAsia="fr-FR"/>
        </w:rPr>
      </w:pPr>
      <w:r>
        <w:rPr>
          <w:rFonts w:eastAsia="Times New Roman" w:cs="Times New Roman"/>
          <w:noProof/>
          <w:lang w:eastAsia="fr-FR"/>
        </w:rPr>
        <mc:AlternateContent>
          <mc:Choice Requires="wps">
            <w:drawing>
              <wp:anchor distT="0" distB="0" distL="114300" distR="114300" simplePos="0" relativeHeight="251735040" behindDoc="0" locked="0" layoutInCell="1" allowOverlap="1" wp14:anchorId="44030AB6" wp14:editId="268CFC72">
                <wp:simplePos x="0" y="0"/>
                <wp:positionH relativeFrom="margin">
                  <wp:align>left</wp:align>
                </wp:positionH>
                <wp:positionV relativeFrom="paragraph">
                  <wp:posOffset>105410</wp:posOffset>
                </wp:positionV>
                <wp:extent cx="6286500" cy="1057275"/>
                <wp:effectExtent l="0" t="247650" r="19050" b="28575"/>
                <wp:wrapNone/>
                <wp:docPr id="52" name="Légende encadrée 1 52"/>
                <wp:cNvGraphicFramePr/>
                <a:graphic xmlns:a="http://schemas.openxmlformats.org/drawingml/2006/main">
                  <a:graphicData uri="http://schemas.microsoft.com/office/word/2010/wordprocessingShape">
                    <wps:wsp>
                      <wps:cNvSpPr/>
                      <wps:spPr>
                        <a:xfrm>
                          <a:off x="904875" y="8763000"/>
                          <a:ext cx="6286500" cy="1057275"/>
                        </a:xfrm>
                        <a:prstGeom prst="borderCallout1">
                          <a:avLst>
                            <a:gd name="adj1" fmla="val 160"/>
                            <a:gd name="adj2" fmla="val 48393"/>
                            <a:gd name="adj3" fmla="val -21719"/>
                            <a:gd name="adj4" fmla="val 48289"/>
                          </a:avLst>
                        </a:prstGeom>
                      </wps:spPr>
                      <wps:style>
                        <a:lnRef idx="2">
                          <a:schemeClr val="accent4"/>
                        </a:lnRef>
                        <a:fillRef idx="1">
                          <a:schemeClr val="lt1"/>
                        </a:fillRef>
                        <a:effectRef idx="0">
                          <a:schemeClr val="accent4"/>
                        </a:effectRef>
                        <a:fontRef idx="minor">
                          <a:schemeClr val="dk1"/>
                        </a:fontRef>
                      </wps:style>
                      <wps:txbx>
                        <w:txbxContent>
                          <w:p w14:paraId="73CDC07E" w14:textId="7F858BC9" w:rsidR="00B27C76" w:rsidRPr="00210AE4" w:rsidRDefault="00B27C76" w:rsidP="00210AE4">
                            <w:pPr>
                              <w:spacing w:after="0" w:line="240" w:lineRule="auto"/>
                              <w:jc w:val="both"/>
                              <w:rPr>
                                <w:b/>
                                <w:color w:val="7030A0"/>
                                <w:sz w:val="16"/>
                                <w:szCs w:val="16"/>
                              </w:rPr>
                            </w:pPr>
                            <w:r w:rsidRPr="00210AE4">
                              <w:rPr>
                                <w:b/>
                                <w:color w:val="7030A0"/>
                                <w:sz w:val="16"/>
                                <w:szCs w:val="16"/>
                              </w:rPr>
                              <w:t>Assurance auto collaborateurs ou assurance mission collaborateur</w:t>
                            </w:r>
                          </w:p>
                          <w:p w14:paraId="6983C766" w14:textId="1389748F" w:rsidR="00B27C76" w:rsidRPr="00210AE4" w:rsidRDefault="00B27C76" w:rsidP="00210AE4">
                            <w:pPr>
                              <w:spacing w:after="0" w:line="240" w:lineRule="auto"/>
                              <w:jc w:val="both"/>
                              <w:rPr>
                                <w:color w:val="7030A0"/>
                                <w:sz w:val="16"/>
                                <w:szCs w:val="16"/>
                              </w:rPr>
                            </w:pPr>
                            <w:r w:rsidRPr="00210AE4">
                              <w:rPr>
                                <w:color w:val="7030A0"/>
                                <w:sz w:val="16"/>
                                <w:szCs w:val="16"/>
                              </w:rPr>
                              <w:t xml:space="preserve">Ces contrats proposés par les assureurs permettent aux collectivités de </w:t>
                            </w:r>
                            <w:r w:rsidRPr="00210AE4">
                              <w:rPr>
                                <w:rFonts w:eastAsia="Times New Roman" w:cs="Arial"/>
                                <w:color w:val="7030A0"/>
                                <w:sz w:val="16"/>
                                <w:szCs w:val="16"/>
                                <w:lang w:eastAsia="fr-FR"/>
                              </w:rPr>
                              <w:t>souscrire un contrat d’assurance spécifique destiné à éviter que les employés en cause n’aient à leur charge les conséquences d’un accident. Cette assurance peut comporter l’assurance responsabilité civile, les garanties maximales notamment la garantie communément appelée « tous risques ». Celle-ci peut s’appliquer quel que soit le véhicule utilisé par les employés, qu’ils appartiennent à l’agent, au conjoint, à leurs ascendants ou descendants, qu’ils soient prêtés ou loués et ceci sans qu’aucune déclaration incombe à la collectivité assurée.</w:t>
                            </w:r>
                            <w:r w:rsidRPr="00210AE4">
                              <w:rPr>
                                <w:color w:val="7030A0"/>
                                <w:sz w:val="16"/>
                                <w:szCs w:val="16"/>
                              </w:rPr>
                              <w:t xml:space="preserve"> Les collectivités ne pouvant pas prendre en charge le coût de l’assurance, on ne saurait exclure qu’un tel contrat donne lieu à des observations de la part du contrôle de légalité.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52" o:spid="_x0000_s1060" type="#_x0000_t47" style="position:absolute;margin-left:0;margin-top:8.3pt;width:495pt;height:83.25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" adj="10430,-4691,10453,35" fillcolor="white [3201]" strokecolor="#8064a2 [3207]" strokeweight="2pt">
                <v:textbox>
                  <w:txbxContent>
                    <w:p w14:paraId="73CDC07E" w14:textId="7F858BC9" w:rsidR="00B27C76" w:rsidRPr="00210AE4" w:rsidRDefault="00B27C76" w:rsidP="00210AE4">
                      <w:pPr>
                        <w:spacing w:after="0" w:line="240" w:lineRule="auto"/>
                        <w:jc w:val="both"/>
                        <w:rPr>
                          <w:b/>
                          <w:color w:val="7030A0"/>
                          <w:sz w:val="16"/>
                          <w:szCs w:val="16"/>
                        </w:rPr>
                      </w:pPr>
                      <w:r w:rsidRPr="00210AE4">
                        <w:rPr>
                          <w:b/>
                          <w:color w:val="7030A0"/>
                          <w:sz w:val="16"/>
                          <w:szCs w:val="16"/>
                        </w:rPr>
                        <w:t>Assurance auto collaborateurs ou assurance mission collaborateur</w:t>
                      </w:r>
                    </w:p>
                    <w:p w14:paraId="6983C766" w14:textId="1389748F" w:rsidR="00B27C76" w:rsidRPr="00210AE4" w:rsidRDefault="00B27C76" w:rsidP="00210AE4">
                      <w:pPr>
                        <w:spacing w:after="0" w:line="240" w:lineRule="auto"/>
                        <w:jc w:val="both"/>
                        <w:rPr>
                          <w:color w:val="7030A0"/>
                          <w:sz w:val="16"/>
                          <w:szCs w:val="16"/>
                        </w:rPr>
                      </w:pPr>
                      <w:r w:rsidRPr="00210AE4">
                        <w:rPr>
                          <w:color w:val="7030A0"/>
                          <w:sz w:val="16"/>
                          <w:szCs w:val="16"/>
                        </w:rPr>
                        <w:t xml:space="preserve">Ces contrats proposés par les assureurs permettent aux collectivités de </w:t>
                      </w:r>
                      <w:r w:rsidRPr="00210AE4">
                        <w:rPr>
                          <w:rFonts w:eastAsia="Times New Roman" w:cs="Arial"/>
                          <w:color w:val="7030A0"/>
                          <w:sz w:val="16"/>
                          <w:szCs w:val="16"/>
                          <w:lang w:eastAsia="fr-FR"/>
                        </w:rPr>
                        <w:t>souscrire un contrat d’assurance spécifique destiné à éviter que les employés en cause n’aient à leur charge les conséquences d’un accident. Cette assurance peut comporter l’assurance responsabilité civile, les garanties maximales notamment la garantie communément appelée « tous risques ». Celle-ci peut s’appliquer quel que soit le véhicule utilisé par les employés, qu’ils appartiennent à l’agent, au conjoint, à leurs ascendants ou descendants, qu’ils soient prêtés ou loués et ceci sans qu’aucune déclaration incombe à la collectivité assurée.</w:t>
                      </w:r>
                      <w:r w:rsidRPr="00210AE4">
                        <w:rPr>
                          <w:color w:val="7030A0"/>
                          <w:sz w:val="16"/>
                          <w:szCs w:val="16"/>
                        </w:rPr>
                        <w:t xml:space="preserve"> Les collectivités ne pouvant pas prendre en charge le coût de l’assurance, on ne saurait exclure qu’un tel contrat donne lieu à des observations de la part du contrôle de légalité.</w:t>
                      </w:r>
                    </w:p>
                  </w:txbxContent>
                </v:textbox>
                <w10:wrap anchorx="margin"/>
              </v:shape>
            </w:pict>
          </mc:Fallback>
        </mc:AlternateContent>
      </w:r>
    </w:p>
    <w:p w14:paraId="7AC76559" w14:textId="61002479" w:rsidR="00210AE4" w:rsidRDefault="00210AE4" w:rsidP="007D11EB">
      <w:pPr>
        <w:spacing w:after="0" w:line="240" w:lineRule="auto"/>
        <w:rPr>
          <w:rFonts w:ascii="Calibri" w:hAnsi="Calibri"/>
          <w:color w:val="548DD4" w:themeColor="text2" w:themeTint="99"/>
          <w:lang w:eastAsia="fr-FR"/>
        </w:rPr>
      </w:pPr>
    </w:p>
    <w:p w14:paraId="4E8812A0" w14:textId="77777777" w:rsidR="00210AE4" w:rsidRDefault="00210AE4" w:rsidP="007D11EB">
      <w:pPr>
        <w:spacing w:after="0" w:line="240" w:lineRule="auto"/>
        <w:rPr>
          <w:rFonts w:ascii="Calibri" w:hAnsi="Calibri"/>
          <w:color w:val="548DD4" w:themeColor="text2" w:themeTint="99"/>
          <w:lang w:eastAsia="fr-FR"/>
        </w:rPr>
      </w:pPr>
    </w:p>
    <w:p w14:paraId="553F5160" w14:textId="77777777" w:rsidR="00210AE4" w:rsidRDefault="00210AE4" w:rsidP="007D11EB">
      <w:pPr>
        <w:spacing w:after="0" w:line="240" w:lineRule="auto"/>
        <w:rPr>
          <w:rFonts w:ascii="Calibri" w:hAnsi="Calibri"/>
          <w:color w:val="548DD4" w:themeColor="text2" w:themeTint="99"/>
          <w:lang w:eastAsia="fr-FR"/>
        </w:rPr>
      </w:pPr>
    </w:p>
    <w:p w14:paraId="7921B420" w14:textId="77777777" w:rsidR="00210AE4" w:rsidRDefault="00210AE4" w:rsidP="007D11EB">
      <w:pPr>
        <w:spacing w:after="0" w:line="240" w:lineRule="auto"/>
        <w:rPr>
          <w:rFonts w:ascii="Calibri" w:hAnsi="Calibri"/>
          <w:color w:val="548DD4" w:themeColor="text2" w:themeTint="99"/>
          <w:lang w:eastAsia="fr-FR"/>
        </w:rPr>
      </w:pPr>
    </w:p>
    <w:p w14:paraId="1D08312E" w14:textId="77777777" w:rsidR="00210AE4" w:rsidRDefault="00210AE4" w:rsidP="007D11EB">
      <w:pPr>
        <w:spacing w:after="0" w:line="240" w:lineRule="auto"/>
        <w:rPr>
          <w:rFonts w:ascii="Calibri" w:hAnsi="Calibri"/>
          <w:color w:val="548DD4" w:themeColor="text2" w:themeTint="99"/>
          <w:lang w:eastAsia="fr-FR"/>
        </w:rPr>
      </w:pPr>
    </w:p>
    <w:p w14:paraId="5E53676F" w14:textId="77777777" w:rsidR="00210AE4" w:rsidRDefault="00210AE4" w:rsidP="007D11EB">
      <w:pPr>
        <w:spacing w:after="0" w:line="240" w:lineRule="auto"/>
        <w:rPr>
          <w:rFonts w:ascii="Calibri" w:hAnsi="Calibri"/>
          <w:color w:val="548DD4" w:themeColor="text2" w:themeTint="99"/>
          <w:lang w:eastAsia="fr-FR"/>
        </w:rPr>
      </w:pPr>
    </w:p>
    <w:tbl>
      <w:tblPr>
        <w:tblStyle w:val="Grilledutableau"/>
        <w:tblpPr w:leftFromText="141" w:rightFromText="141" w:vertAnchor="text" w:horzAnchor="margin" w:tblpXSpec="right" w:tblpY="-6"/>
        <w:tblW w:w="0" w:type="auto"/>
        <w:tblBorders>
          <w:top w:val="single" w:sz="18" w:space="0" w:color="8064A2"/>
          <w:left w:val="none" w:sz="0" w:space="0" w:color="auto"/>
          <w:bottom w:val="single" w:sz="18" w:space="0" w:color="8064A2"/>
          <w:right w:val="none" w:sz="0" w:space="0" w:color="auto"/>
          <w:insideH w:val="single" w:sz="18" w:space="0" w:color="8064A2"/>
          <w:insideV w:val="single" w:sz="18" w:space="0" w:color="8064A2"/>
        </w:tblBorders>
        <w:tblLook w:val="04A0" w:firstRow="1" w:lastRow="0" w:firstColumn="1" w:lastColumn="0" w:noHBand="0" w:noVBand="1"/>
      </w:tblPr>
      <w:tblGrid>
        <w:gridCol w:w="1397"/>
        <w:gridCol w:w="6647"/>
      </w:tblGrid>
      <w:tr w:rsidR="00210AE4" w:rsidRPr="007400E0" w14:paraId="5995A41F" w14:textId="77777777" w:rsidTr="00210AE4">
        <w:trPr>
          <w:trHeight w:val="361"/>
        </w:trPr>
        <w:tc>
          <w:tcPr>
            <w:tcW w:w="1397" w:type="dxa"/>
            <w:tcBorders>
              <w:top w:val="single" w:sz="24" w:space="0" w:color="F48623"/>
              <w:bottom w:val="nil"/>
              <w:right w:val="single" w:sz="24" w:space="0" w:color="F48623"/>
            </w:tcBorders>
          </w:tcPr>
          <w:p w14:paraId="2C336ABE" w14:textId="77777777" w:rsidR="00210AE4" w:rsidRPr="00B96DA2" w:rsidRDefault="00210AE4" w:rsidP="00210AE4">
            <w:pPr>
              <w:jc w:val="center"/>
              <w:rPr>
                <w:rFonts w:asciiTheme="majorHAnsi" w:hAnsiTheme="majorHAnsi"/>
                <w:color w:val="F48623"/>
                <w:sz w:val="24"/>
                <w:szCs w:val="24"/>
              </w:rPr>
            </w:pPr>
          </w:p>
        </w:tc>
        <w:tc>
          <w:tcPr>
            <w:tcW w:w="6647" w:type="dxa"/>
            <w:tcBorders>
              <w:top w:val="nil"/>
              <w:left w:val="single" w:sz="24" w:space="0" w:color="F48623"/>
              <w:bottom w:val="single" w:sz="24" w:space="0" w:color="F48623"/>
            </w:tcBorders>
          </w:tcPr>
          <w:p w14:paraId="4B92CB7F" w14:textId="77777777" w:rsidR="00210AE4" w:rsidRPr="00130EF0" w:rsidRDefault="00210AE4" w:rsidP="00210AE4">
            <w:pPr>
              <w:pStyle w:val="Titre3"/>
              <w:spacing w:before="0"/>
              <w:outlineLvl w:val="2"/>
              <w:rPr>
                <w:color w:val="F48623"/>
                <w:sz w:val="28"/>
              </w:rPr>
            </w:pPr>
          </w:p>
        </w:tc>
      </w:tr>
    </w:tbl>
    <w:p w14:paraId="09BD6441" w14:textId="77777777" w:rsidR="00210AE4" w:rsidRDefault="00210AE4" w:rsidP="007D11EB">
      <w:pPr>
        <w:spacing w:after="0" w:line="240" w:lineRule="auto"/>
        <w:rPr>
          <w:rFonts w:ascii="Calibri" w:hAnsi="Calibri"/>
          <w:color w:val="548DD4" w:themeColor="text2" w:themeTint="99"/>
          <w:lang w:eastAsia="fr-FR"/>
        </w:rPr>
      </w:pPr>
    </w:p>
    <w:p w14:paraId="7CD68FE6" w14:textId="77777777" w:rsidR="00210AE4" w:rsidRDefault="00210AE4" w:rsidP="007D11EB">
      <w:pPr>
        <w:spacing w:after="0" w:line="240" w:lineRule="auto"/>
        <w:rPr>
          <w:rFonts w:ascii="Calibri" w:hAnsi="Calibri"/>
          <w:color w:val="548DD4" w:themeColor="text2" w:themeTint="99"/>
          <w:lang w:eastAsia="fr-FR"/>
        </w:rPr>
      </w:pPr>
    </w:p>
    <w:p w14:paraId="4E5B7240" w14:textId="77777777" w:rsidR="00210AE4" w:rsidRDefault="00210AE4" w:rsidP="007D11EB">
      <w:pPr>
        <w:spacing w:after="0" w:line="240" w:lineRule="auto"/>
        <w:rPr>
          <w:rFonts w:ascii="Calibri" w:hAnsi="Calibri"/>
          <w:color w:val="548DD4" w:themeColor="text2" w:themeTint="99"/>
          <w:lang w:eastAsia="fr-FR"/>
        </w:rPr>
      </w:pPr>
    </w:p>
    <w:p w14:paraId="1204A849" w14:textId="77777777" w:rsidR="009820FB" w:rsidRPr="005B2C27" w:rsidRDefault="009820FB" w:rsidP="005B2C27">
      <w:pPr>
        <w:pStyle w:val="Titre3"/>
        <w:numPr>
          <w:ilvl w:val="0"/>
          <w:numId w:val="49"/>
        </w:numPr>
      </w:pPr>
      <w:bookmarkStart w:id="69" w:name="_Toc43217690"/>
      <w:r w:rsidRPr="005B2C27">
        <w:t>Le trajet domicile-travail</w:t>
      </w:r>
      <w:bookmarkEnd w:id="69"/>
    </w:p>
    <w:p w14:paraId="57B8A7B9" w14:textId="77777777" w:rsidR="006A5566" w:rsidRDefault="006A5566" w:rsidP="007869DD">
      <w:pPr>
        <w:spacing w:after="0" w:line="240" w:lineRule="auto"/>
        <w:ind w:firstLine="708"/>
        <w:jc w:val="both"/>
        <w:rPr>
          <w:lang w:eastAsia="fr-FR"/>
        </w:rPr>
      </w:pPr>
    </w:p>
    <w:p w14:paraId="4D624752" w14:textId="58200BBE" w:rsidR="007869DD" w:rsidRDefault="009820FB" w:rsidP="006A5566">
      <w:pPr>
        <w:spacing w:after="0" w:line="240" w:lineRule="auto"/>
        <w:ind w:firstLine="1701"/>
        <w:jc w:val="both"/>
        <w:rPr>
          <w:lang w:eastAsia="fr-FR"/>
        </w:rPr>
      </w:pPr>
      <w:r w:rsidRPr="009820FB">
        <w:rPr>
          <w:lang w:eastAsia="fr-FR"/>
        </w:rPr>
        <w:t>Les trajets domicile-travail ne peuvent donner lieu à aucun remboursement</w:t>
      </w:r>
      <w:r w:rsidR="007D11EB">
        <w:rPr>
          <w:lang w:eastAsia="fr-FR"/>
        </w:rPr>
        <w:t>, sauf dans le cas où</w:t>
      </w:r>
      <w:r>
        <w:rPr>
          <w:lang w:eastAsia="fr-FR"/>
        </w:rPr>
        <w:t xml:space="preserve"> </w:t>
      </w:r>
      <w:r w:rsidR="001F3B53">
        <w:rPr>
          <w:lang w:eastAsia="fr-FR"/>
        </w:rPr>
        <w:t xml:space="preserve">un agent </w:t>
      </w:r>
      <w:r w:rsidRPr="009820FB">
        <w:rPr>
          <w:lang w:eastAsia="fr-FR"/>
        </w:rPr>
        <w:t xml:space="preserve">utilise les </w:t>
      </w:r>
      <w:r w:rsidRPr="00B27C76">
        <w:rPr>
          <w:lang w:eastAsia="fr-FR"/>
        </w:rPr>
        <w:t>transports</w:t>
      </w:r>
      <w:r w:rsidR="00E52BA4" w:rsidRPr="00B27C76">
        <w:rPr>
          <w:lang w:eastAsia="fr-FR"/>
        </w:rPr>
        <w:t xml:space="preserve"> publics de voyageurs et de services publics de location de vélos</w:t>
      </w:r>
      <w:r w:rsidR="007D11EB" w:rsidRPr="00B27C76">
        <w:rPr>
          <w:lang w:eastAsia="fr-FR"/>
        </w:rPr>
        <w:t xml:space="preserve">. Il </w:t>
      </w:r>
      <w:r w:rsidRPr="00B27C76">
        <w:rPr>
          <w:lang w:eastAsia="fr-FR"/>
        </w:rPr>
        <w:t>bénéficie, de la part de son administration, d’une prise en charge partielle du prix du titre d’abonnement.</w:t>
      </w:r>
      <w:r w:rsidR="00C50C88" w:rsidRPr="00B27C76">
        <w:rPr>
          <w:lang w:eastAsia="fr-FR"/>
        </w:rPr>
        <w:t xml:space="preserve"> La participation </w:t>
      </w:r>
      <w:r w:rsidR="003A26FC" w:rsidRPr="00B27C76">
        <w:rPr>
          <w:lang w:eastAsia="fr-FR"/>
        </w:rPr>
        <w:t>est égale</w:t>
      </w:r>
      <w:r w:rsidR="00C50C88" w:rsidRPr="00B27C76">
        <w:rPr>
          <w:lang w:eastAsia="fr-FR"/>
        </w:rPr>
        <w:t xml:space="preserve"> à 50 % des tarifs des abonnements annuels</w:t>
      </w:r>
      <w:r w:rsidR="003A26FC" w:rsidRPr="00B27C76">
        <w:rPr>
          <w:lang w:eastAsia="fr-FR"/>
        </w:rPr>
        <w:t xml:space="preserve"> dans la limite du tarif du déplacement le plus long appliqué en </w:t>
      </w:r>
      <w:r w:rsidR="00185110" w:rsidRPr="00B27C76">
        <w:rPr>
          <w:lang w:eastAsia="fr-FR"/>
        </w:rPr>
        <w:t>Île-de-France</w:t>
      </w:r>
      <w:r w:rsidR="00C50C88" w:rsidRPr="00B27C76">
        <w:rPr>
          <w:lang w:eastAsia="fr-FR"/>
        </w:rPr>
        <w:t>.</w:t>
      </w:r>
    </w:p>
    <w:p w14:paraId="55635DE6" w14:textId="77777777" w:rsidR="00F32078" w:rsidRDefault="00F32078" w:rsidP="006A5566">
      <w:pPr>
        <w:spacing w:after="0" w:line="240" w:lineRule="auto"/>
        <w:ind w:firstLine="1701"/>
        <w:jc w:val="both"/>
        <w:rPr>
          <w:lang w:eastAsia="fr-FR"/>
        </w:rPr>
      </w:pPr>
    </w:p>
    <w:p w14:paraId="4FBAEAFD" w14:textId="77777777" w:rsidR="007869DD" w:rsidRPr="005B2C27" w:rsidRDefault="007869DD" w:rsidP="005B2C27">
      <w:pPr>
        <w:pStyle w:val="Titre3"/>
        <w:numPr>
          <w:ilvl w:val="0"/>
          <w:numId w:val="49"/>
        </w:numPr>
      </w:pPr>
      <w:bookmarkStart w:id="70" w:name="_Toc43217691"/>
      <w:r w:rsidRPr="005B2C27">
        <w:t>Autres indemnités</w:t>
      </w:r>
      <w:bookmarkEnd w:id="70"/>
    </w:p>
    <w:p w14:paraId="336C4FCB" w14:textId="77777777" w:rsidR="00CF3C5A" w:rsidRDefault="00CF3C5A" w:rsidP="00142EB6">
      <w:pPr>
        <w:pStyle w:val="Paragraphedeliste"/>
        <w:spacing w:after="0" w:line="240" w:lineRule="auto"/>
        <w:ind w:left="1776"/>
        <w:jc w:val="both"/>
        <w:rPr>
          <w:b/>
          <w:color w:val="548DD4" w:themeColor="text2" w:themeTint="99"/>
          <w:lang w:eastAsia="fr-FR"/>
        </w:rPr>
      </w:pPr>
    </w:p>
    <w:tbl>
      <w:tblPr>
        <w:tblStyle w:val="Grilledutableau"/>
        <w:tblW w:w="0" w:type="auto"/>
        <w:tblLook w:val="04A0" w:firstRow="1" w:lastRow="0" w:firstColumn="1" w:lastColumn="0" w:noHBand="0" w:noVBand="1"/>
      </w:tblPr>
      <w:tblGrid>
        <w:gridCol w:w="3070"/>
        <w:gridCol w:w="3071"/>
        <w:gridCol w:w="3071"/>
      </w:tblGrid>
      <w:tr w:rsidR="00142EB6" w:rsidRPr="00210AE4" w14:paraId="3A382217" w14:textId="77777777" w:rsidTr="00A50A54">
        <w:tc>
          <w:tcPr>
            <w:tcW w:w="3070" w:type="dxa"/>
            <w:vAlign w:val="center"/>
          </w:tcPr>
          <w:p w14:paraId="5D3DFCDB" w14:textId="77777777" w:rsidR="00142EB6" w:rsidRPr="00210AE4" w:rsidRDefault="00CF3C5A" w:rsidP="00CF3C5A">
            <w:pPr>
              <w:jc w:val="center"/>
              <w:rPr>
                <w:rFonts w:eastAsia="Times New Roman" w:cs="Times New Roman"/>
                <w:b/>
                <w:smallCaps/>
                <w:sz w:val="20"/>
                <w:szCs w:val="20"/>
                <w:lang w:eastAsia="fr-FR"/>
              </w:rPr>
            </w:pPr>
            <w:r w:rsidRPr="00210AE4">
              <w:rPr>
                <w:rFonts w:eastAsia="Times New Roman" w:cs="Times New Roman"/>
                <w:b/>
                <w:smallCaps/>
                <w:sz w:val="20"/>
                <w:szCs w:val="20"/>
                <w:lang w:eastAsia="fr-FR"/>
              </w:rPr>
              <w:t>INDEMNITÉ</w:t>
            </w:r>
            <w:r w:rsidR="00142EB6" w:rsidRPr="00210AE4">
              <w:rPr>
                <w:rFonts w:eastAsia="Times New Roman" w:cs="Times New Roman"/>
                <w:b/>
                <w:smallCaps/>
                <w:sz w:val="20"/>
                <w:szCs w:val="20"/>
                <w:lang w:eastAsia="fr-FR"/>
              </w:rPr>
              <w:t xml:space="preserve"> </w:t>
            </w:r>
            <w:r w:rsidRPr="00210AE4">
              <w:rPr>
                <w:rFonts w:eastAsia="Times New Roman" w:cs="Times New Roman"/>
                <w:b/>
                <w:smallCaps/>
                <w:sz w:val="20"/>
                <w:szCs w:val="20"/>
                <w:lang w:eastAsia="fr-FR"/>
              </w:rPr>
              <w:t>DE MISSION</w:t>
            </w:r>
          </w:p>
        </w:tc>
        <w:tc>
          <w:tcPr>
            <w:tcW w:w="3071" w:type="dxa"/>
            <w:vAlign w:val="center"/>
          </w:tcPr>
          <w:p w14:paraId="2E1A3CCB" w14:textId="77777777" w:rsidR="00142EB6" w:rsidRPr="00210AE4" w:rsidRDefault="00CF3C5A" w:rsidP="00670355">
            <w:pPr>
              <w:jc w:val="center"/>
              <w:rPr>
                <w:rFonts w:eastAsia="Times New Roman" w:cs="Times New Roman"/>
                <w:b/>
                <w:smallCaps/>
                <w:sz w:val="20"/>
                <w:szCs w:val="20"/>
                <w:lang w:eastAsia="fr-FR"/>
              </w:rPr>
            </w:pPr>
            <w:r w:rsidRPr="00210AE4">
              <w:rPr>
                <w:rFonts w:eastAsia="Times New Roman" w:cs="Times New Roman"/>
                <w:b/>
                <w:smallCaps/>
                <w:sz w:val="20"/>
                <w:szCs w:val="20"/>
                <w:lang w:eastAsia="fr-FR"/>
              </w:rPr>
              <w:t>INDEMNITÉ DE STAGE</w:t>
            </w:r>
          </w:p>
        </w:tc>
        <w:tc>
          <w:tcPr>
            <w:tcW w:w="3071" w:type="dxa"/>
            <w:vAlign w:val="center"/>
          </w:tcPr>
          <w:p w14:paraId="3F9B0C6A" w14:textId="2E32D3FF" w:rsidR="00142EB6" w:rsidRPr="00210AE4" w:rsidRDefault="00142EB6" w:rsidP="00372459">
            <w:pPr>
              <w:jc w:val="center"/>
              <w:rPr>
                <w:rFonts w:eastAsia="Times New Roman" w:cs="Times New Roman"/>
                <w:b/>
                <w:smallCaps/>
                <w:sz w:val="20"/>
                <w:szCs w:val="20"/>
                <w:lang w:eastAsia="fr-FR"/>
              </w:rPr>
            </w:pPr>
            <w:r w:rsidRPr="00210AE4">
              <w:rPr>
                <w:rFonts w:eastAsia="Times New Roman" w:cs="Times New Roman"/>
                <w:b/>
                <w:smallCaps/>
                <w:sz w:val="20"/>
                <w:szCs w:val="20"/>
                <w:lang w:eastAsia="fr-FR"/>
              </w:rPr>
              <w:t>P</w:t>
            </w:r>
            <w:r w:rsidR="00CF3C5A" w:rsidRPr="00210AE4">
              <w:rPr>
                <w:rFonts w:eastAsia="Times New Roman" w:cs="Times New Roman"/>
                <w:b/>
                <w:smallCaps/>
                <w:sz w:val="20"/>
                <w:szCs w:val="20"/>
                <w:lang w:eastAsia="fr-FR"/>
              </w:rPr>
              <w:t>RISE EN CHARGE EN CAS DE CONCOURS OU EXAMEN PROFESSIONNEL</w:t>
            </w:r>
          </w:p>
        </w:tc>
      </w:tr>
      <w:tr w:rsidR="00142EB6" w:rsidRPr="00210AE4" w14:paraId="3F27FCF1" w14:textId="77777777" w:rsidTr="00142EB6">
        <w:tc>
          <w:tcPr>
            <w:tcW w:w="3070" w:type="dxa"/>
          </w:tcPr>
          <w:p w14:paraId="5D02258A" w14:textId="4EC3260F" w:rsidR="00A8080A" w:rsidRPr="00210AE4" w:rsidRDefault="00142EB6" w:rsidP="00142EB6">
            <w:pPr>
              <w:jc w:val="both"/>
              <w:rPr>
                <w:rFonts w:eastAsia="Times New Roman" w:cs="Times New Roman"/>
                <w:sz w:val="20"/>
                <w:szCs w:val="20"/>
                <w:lang w:eastAsia="fr-FR"/>
              </w:rPr>
            </w:pPr>
            <w:r w:rsidRPr="00210AE4">
              <w:rPr>
                <w:rFonts w:eastAsia="Times New Roman" w:cs="Times New Roman"/>
                <w:sz w:val="20"/>
                <w:szCs w:val="20"/>
                <w:lang w:eastAsia="fr-FR"/>
              </w:rPr>
              <w:t>Est considéré en mission, l’agent qui</w:t>
            </w:r>
            <w:r w:rsidR="00A8080A" w:rsidRPr="00210AE4">
              <w:rPr>
                <w:rFonts w:eastAsia="Times New Roman" w:cs="Times New Roman"/>
                <w:sz w:val="20"/>
                <w:szCs w:val="20"/>
                <w:lang w:eastAsia="fr-FR"/>
              </w:rPr>
              <w:t xml:space="preserve"> se déplace pour les besoins du </w:t>
            </w:r>
            <w:r w:rsidRPr="00210AE4">
              <w:rPr>
                <w:rFonts w:eastAsia="Times New Roman" w:cs="Times New Roman"/>
                <w:sz w:val="20"/>
                <w:szCs w:val="20"/>
                <w:lang w:eastAsia="fr-FR"/>
              </w:rPr>
              <w:t>service hors de s</w:t>
            </w:r>
            <w:r w:rsidR="00A8080A" w:rsidRPr="00210AE4">
              <w:rPr>
                <w:rFonts w:eastAsia="Times New Roman" w:cs="Times New Roman"/>
                <w:sz w:val="20"/>
                <w:szCs w:val="20"/>
                <w:lang w:eastAsia="fr-FR"/>
              </w:rPr>
              <w:t xml:space="preserve">a résidence </w:t>
            </w:r>
            <w:r w:rsidRPr="00210AE4">
              <w:rPr>
                <w:rFonts w:eastAsia="Times New Roman" w:cs="Times New Roman"/>
                <w:sz w:val="20"/>
                <w:szCs w:val="20"/>
                <w:lang w:eastAsia="fr-FR"/>
              </w:rPr>
              <w:t>administrative et familiale.</w:t>
            </w:r>
          </w:p>
        </w:tc>
        <w:tc>
          <w:tcPr>
            <w:tcW w:w="3071" w:type="dxa"/>
          </w:tcPr>
          <w:p w14:paraId="5E97D53C" w14:textId="4CF0DBDE" w:rsidR="00142EB6" w:rsidRPr="00210AE4" w:rsidRDefault="00142EB6" w:rsidP="00142EB6">
            <w:pPr>
              <w:jc w:val="both"/>
              <w:rPr>
                <w:rFonts w:eastAsia="Times New Roman" w:cs="Times New Roman"/>
                <w:sz w:val="20"/>
                <w:szCs w:val="20"/>
                <w:lang w:eastAsia="fr-FR"/>
              </w:rPr>
            </w:pPr>
            <w:r w:rsidRPr="00210AE4">
              <w:rPr>
                <w:rFonts w:eastAsia="Times New Roman" w:cs="Times New Roman"/>
                <w:sz w:val="20"/>
                <w:szCs w:val="20"/>
                <w:lang w:eastAsia="fr-FR"/>
              </w:rPr>
              <w:t>Frais de séjour occasionnés par les déplacements des agents hors d</w:t>
            </w:r>
            <w:r w:rsidR="00EA6F50" w:rsidRPr="00210AE4">
              <w:rPr>
                <w:rFonts w:eastAsia="Times New Roman" w:cs="Times New Roman"/>
                <w:sz w:val="20"/>
                <w:szCs w:val="20"/>
                <w:lang w:eastAsia="fr-FR"/>
              </w:rPr>
              <w:t xml:space="preserve">e leur résidence administrative </w:t>
            </w:r>
            <w:r w:rsidRPr="00210AE4">
              <w:rPr>
                <w:rFonts w:eastAsia="Times New Roman" w:cs="Times New Roman"/>
                <w:sz w:val="20"/>
                <w:szCs w:val="20"/>
                <w:lang w:eastAsia="fr-FR"/>
              </w:rPr>
              <w:t>et hors de leur résidence f</w:t>
            </w:r>
            <w:r w:rsidR="00A8080A" w:rsidRPr="00210AE4">
              <w:rPr>
                <w:rFonts w:eastAsia="Times New Roman" w:cs="Times New Roman"/>
                <w:sz w:val="20"/>
                <w:szCs w:val="20"/>
                <w:lang w:eastAsia="fr-FR"/>
              </w:rPr>
              <w:t xml:space="preserve">amiliale pour suivre une action </w:t>
            </w:r>
            <w:r w:rsidRPr="00210AE4">
              <w:rPr>
                <w:rFonts w:eastAsia="Times New Roman" w:cs="Times New Roman"/>
                <w:sz w:val="20"/>
                <w:szCs w:val="20"/>
                <w:lang w:eastAsia="fr-FR"/>
              </w:rPr>
              <w:t xml:space="preserve">de formation initiale ou une action de formation continue </w:t>
            </w:r>
            <w:r w:rsidR="00A8080A" w:rsidRPr="00210AE4">
              <w:rPr>
                <w:rFonts w:eastAsia="Times New Roman" w:cs="Times New Roman"/>
                <w:sz w:val="20"/>
                <w:szCs w:val="20"/>
                <w:lang w:eastAsia="fr-FR"/>
              </w:rPr>
              <w:t xml:space="preserve">organisée </w:t>
            </w:r>
            <w:r w:rsidRPr="00210AE4">
              <w:rPr>
                <w:rFonts w:eastAsia="Times New Roman" w:cs="Times New Roman"/>
                <w:sz w:val="20"/>
                <w:szCs w:val="20"/>
                <w:lang w:eastAsia="fr-FR"/>
              </w:rPr>
              <w:t>par l’administration ou à son initiative en vue de la formation</w:t>
            </w:r>
          </w:p>
          <w:p w14:paraId="01DC4D05" w14:textId="77777777" w:rsidR="00142EB6" w:rsidRPr="00210AE4" w:rsidRDefault="00142EB6" w:rsidP="00142EB6">
            <w:pPr>
              <w:jc w:val="both"/>
              <w:rPr>
                <w:b/>
                <w:color w:val="548DD4" w:themeColor="text2" w:themeTint="99"/>
                <w:sz w:val="20"/>
                <w:szCs w:val="20"/>
                <w:lang w:eastAsia="fr-FR"/>
              </w:rPr>
            </w:pPr>
            <w:r w:rsidRPr="00210AE4">
              <w:rPr>
                <w:rFonts w:eastAsia="Times New Roman" w:cs="Times New Roman"/>
                <w:sz w:val="20"/>
                <w:szCs w:val="20"/>
                <w:lang w:eastAsia="fr-FR"/>
              </w:rPr>
              <w:t>professionnelle</w:t>
            </w:r>
            <w:r w:rsidR="00A50A54" w:rsidRPr="00210AE4">
              <w:rPr>
                <w:rFonts w:eastAsia="Times New Roman" w:cs="Times New Roman"/>
                <w:sz w:val="20"/>
                <w:szCs w:val="20"/>
                <w:lang w:eastAsia="fr-FR"/>
              </w:rPr>
              <w:t>.</w:t>
            </w:r>
          </w:p>
        </w:tc>
        <w:tc>
          <w:tcPr>
            <w:tcW w:w="3071" w:type="dxa"/>
          </w:tcPr>
          <w:p w14:paraId="7CFADE1D" w14:textId="623A99EF" w:rsidR="00142EB6" w:rsidRPr="00210AE4" w:rsidRDefault="00142EB6" w:rsidP="00372459">
            <w:pPr>
              <w:jc w:val="both"/>
              <w:rPr>
                <w:rFonts w:eastAsia="Times New Roman" w:cs="Times New Roman"/>
                <w:sz w:val="20"/>
                <w:szCs w:val="20"/>
                <w:lang w:eastAsia="fr-FR"/>
              </w:rPr>
            </w:pPr>
            <w:r w:rsidRPr="00210AE4">
              <w:rPr>
                <w:rFonts w:eastAsia="Times New Roman" w:cs="Times New Roman"/>
                <w:sz w:val="20"/>
                <w:szCs w:val="20"/>
                <w:lang w:eastAsia="fr-FR"/>
              </w:rPr>
              <w:t xml:space="preserve">Frais kilométriques </w:t>
            </w:r>
            <w:r w:rsidRPr="00210AE4">
              <w:rPr>
                <w:sz w:val="20"/>
                <w:szCs w:val="20"/>
              </w:rPr>
              <w:t xml:space="preserve"> pour un agent qui se rendrait aux </w:t>
            </w:r>
            <w:r w:rsidRPr="00210AE4">
              <w:rPr>
                <w:rFonts w:eastAsia="Times New Roman" w:cs="Times New Roman"/>
                <w:sz w:val="20"/>
                <w:szCs w:val="20"/>
                <w:lang w:eastAsia="fr-FR"/>
              </w:rPr>
              <w:t>épreuves d’admissibilité ou d</w:t>
            </w:r>
            <w:r w:rsidR="00372459" w:rsidRPr="00210AE4">
              <w:rPr>
                <w:rFonts w:eastAsia="Times New Roman" w:cs="Times New Roman"/>
                <w:sz w:val="20"/>
                <w:szCs w:val="20"/>
                <w:lang w:eastAsia="fr-FR"/>
              </w:rPr>
              <w:t xml:space="preserve">’admission d’un concours </w:t>
            </w:r>
            <w:r w:rsidRPr="00210AE4">
              <w:rPr>
                <w:rFonts w:eastAsia="Times New Roman" w:cs="Times New Roman"/>
                <w:sz w:val="20"/>
                <w:szCs w:val="20"/>
                <w:lang w:eastAsia="fr-FR"/>
              </w:rPr>
              <w:t xml:space="preserve">ou </w:t>
            </w:r>
            <w:r w:rsidR="00372459" w:rsidRPr="00210AE4">
              <w:rPr>
                <w:rFonts w:eastAsia="Times New Roman" w:cs="Times New Roman"/>
                <w:sz w:val="20"/>
                <w:szCs w:val="20"/>
                <w:lang w:eastAsia="fr-FR"/>
              </w:rPr>
              <w:t>d’</w:t>
            </w:r>
            <w:r w:rsidRPr="00210AE4">
              <w:rPr>
                <w:rFonts w:eastAsia="Times New Roman" w:cs="Times New Roman"/>
                <w:sz w:val="20"/>
                <w:szCs w:val="20"/>
                <w:lang w:eastAsia="fr-FR"/>
              </w:rPr>
              <w:t>un examen professionnel organisé par</w:t>
            </w:r>
            <w:r w:rsidR="00A8080A" w:rsidRPr="00210AE4">
              <w:rPr>
                <w:rFonts w:eastAsia="Times New Roman" w:cs="Times New Roman"/>
                <w:sz w:val="20"/>
                <w:szCs w:val="20"/>
                <w:lang w:eastAsia="fr-FR"/>
              </w:rPr>
              <w:t xml:space="preserve"> l’administration </w:t>
            </w:r>
            <w:r w:rsidRPr="00210AE4">
              <w:rPr>
                <w:rFonts w:eastAsia="Times New Roman" w:cs="Times New Roman"/>
                <w:sz w:val="20"/>
                <w:szCs w:val="20"/>
                <w:lang w:eastAsia="fr-FR"/>
              </w:rPr>
              <w:t>hors de ses résidences administrative et familiale</w:t>
            </w:r>
            <w:r w:rsidR="00A8080A" w:rsidRPr="00210AE4">
              <w:rPr>
                <w:rFonts w:eastAsia="Times New Roman" w:cs="Times New Roman"/>
                <w:sz w:val="20"/>
                <w:szCs w:val="20"/>
                <w:lang w:eastAsia="fr-FR"/>
              </w:rPr>
              <w:t>. L’agent</w:t>
            </w:r>
            <w:r w:rsidRPr="00210AE4">
              <w:rPr>
                <w:rFonts w:eastAsia="Times New Roman" w:cs="Times New Roman"/>
                <w:sz w:val="20"/>
                <w:szCs w:val="20"/>
                <w:lang w:eastAsia="fr-FR"/>
              </w:rPr>
              <w:t xml:space="preserve"> peut prétendre à la prise en charge de ses frais de transport aller-retour, dans la limite d'un aller-retour par année civile.</w:t>
            </w:r>
          </w:p>
        </w:tc>
      </w:tr>
    </w:tbl>
    <w:p w14:paraId="7C1F6D82" w14:textId="77777777" w:rsidR="00142EB6" w:rsidRPr="00A50A54" w:rsidRDefault="00142EB6" w:rsidP="00142EB6">
      <w:pPr>
        <w:spacing w:after="0" w:line="240" w:lineRule="auto"/>
        <w:jc w:val="both"/>
        <w:rPr>
          <w:lang w:eastAsia="fr-FR"/>
        </w:rPr>
      </w:pPr>
    </w:p>
    <w:p w14:paraId="5CB90AC3" w14:textId="09874705" w:rsidR="00142EB6" w:rsidRDefault="00A50A54" w:rsidP="006A5566">
      <w:pPr>
        <w:spacing w:after="0" w:line="240" w:lineRule="auto"/>
        <w:ind w:firstLine="1701"/>
        <w:jc w:val="both"/>
        <w:rPr>
          <w:lang w:eastAsia="fr-FR"/>
        </w:rPr>
      </w:pPr>
      <w:r>
        <w:rPr>
          <w:lang w:eastAsia="fr-FR"/>
        </w:rPr>
        <w:t>Les taux</w:t>
      </w:r>
      <w:r w:rsidR="00142EB6" w:rsidRPr="00A50A54">
        <w:rPr>
          <w:lang w:eastAsia="fr-FR"/>
        </w:rPr>
        <w:t xml:space="preserve">, les modalités d'attribution, les dérogations </w:t>
      </w:r>
      <w:r w:rsidR="00210AE4" w:rsidRPr="00210AE4">
        <w:rPr>
          <w:i/>
          <w:color w:val="C0504D" w:themeColor="accent2"/>
          <w:lang w:eastAsia="fr-FR"/>
        </w:rPr>
        <w:t>(</w:t>
      </w:r>
      <w:r w:rsidR="00142EB6" w:rsidRPr="00210AE4">
        <w:rPr>
          <w:i/>
          <w:color w:val="C0504D" w:themeColor="accent2"/>
          <w:lang w:eastAsia="fr-FR"/>
        </w:rPr>
        <w:t>éventuelles</w:t>
      </w:r>
      <w:r w:rsidR="00210AE4" w:rsidRPr="00210AE4">
        <w:rPr>
          <w:i/>
          <w:color w:val="C0504D" w:themeColor="accent2"/>
          <w:lang w:eastAsia="fr-FR"/>
        </w:rPr>
        <w:t>)</w:t>
      </w:r>
      <w:r w:rsidR="00142EB6" w:rsidRPr="00210AE4">
        <w:rPr>
          <w:color w:val="C0504D" w:themeColor="accent2"/>
          <w:lang w:eastAsia="fr-FR"/>
        </w:rPr>
        <w:t xml:space="preserve"> </w:t>
      </w:r>
      <w:r>
        <w:rPr>
          <w:lang w:eastAsia="fr-FR"/>
        </w:rPr>
        <w:t>sont prévues dans la délibération en date du</w:t>
      </w:r>
      <w:r w:rsidR="007C0FA4">
        <w:rPr>
          <w:lang w:eastAsia="fr-FR"/>
        </w:rPr>
        <w:t xml:space="preserve"> …</w:t>
      </w:r>
      <w:r w:rsidR="006A5566">
        <w:rPr>
          <w:lang w:eastAsia="fr-FR"/>
        </w:rPr>
        <w:t xml:space="preserve"> </w:t>
      </w:r>
      <w:r w:rsidR="00CF3C5A" w:rsidRPr="00CF3C5A">
        <w:rPr>
          <w:i/>
          <w:color w:val="C0504D" w:themeColor="accent2"/>
          <w:lang w:eastAsia="fr-FR"/>
        </w:rPr>
        <w:t>[</w:t>
      </w:r>
      <w:proofErr w:type="spellStart"/>
      <w:r w:rsidR="006A5566" w:rsidRPr="00CF3C5A">
        <w:rPr>
          <w:i/>
          <w:color w:val="C0504D" w:themeColor="accent2"/>
          <w:lang w:eastAsia="fr-FR"/>
        </w:rPr>
        <w:t>jj</w:t>
      </w:r>
      <w:proofErr w:type="spellEnd"/>
      <w:r w:rsidR="006A5566" w:rsidRPr="006A5566">
        <w:rPr>
          <w:i/>
          <w:color w:val="C0504D" w:themeColor="accent2"/>
          <w:lang w:eastAsia="fr-FR"/>
        </w:rPr>
        <w:t>/mois/année</w:t>
      </w:r>
      <w:r w:rsidR="00CF3C5A">
        <w:rPr>
          <w:i/>
          <w:color w:val="C0504D" w:themeColor="accent2"/>
          <w:lang w:eastAsia="fr-FR"/>
        </w:rPr>
        <w:t>]</w:t>
      </w:r>
      <w:r w:rsidR="006A5566">
        <w:rPr>
          <w:lang w:eastAsia="fr-FR"/>
        </w:rPr>
        <w:t xml:space="preserve"> </w:t>
      </w:r>
      <w:r w:rsidRPr="00A50A54">
        <w:rPr>
          <w:lang w:eastAsia="fr-FR"/>
        </w:rPr>
        <w:t xml:space="preserve">(ANNEXE </w:t>
      </w:r>
      <w:r w:rsidR="00F36FE9">
        <w:rPr>
          <w:lang w:eastAsia="fr-FR"/>
        </w:rPr>
        <w:t>8</w:t>
      </w:r>
      <w:r w:rsidRPr="00A50A54">
        <w:rPr>
          <w:lang w:eastAsia="fr-FR"/>
        </w:rPr>
        <w:t>).</w:t>
      </w:r>
    </w:p>
    <w:p w14:paraId="41DEC277" w14:textId="77777777" w:rsidR="00A50A54" w:rsidRDefault="00A50A54" w:rsidP="00142EB6">
      <w:pPr>
        <w:spacing w:after="0" w:line="240" w:lineRule="auto"/>
        <w:jc w:val="both"/>
        <w:rPr>
          <w:lang w:eastAsia="fr-FR"/>
        </w:rPr>
      </w:pPr>
    </w:p>
    <w:p w14:paraId="19D73117" w14:textId="77777777" w:rsidR="00870348" w:rsidRPr="001179B5" w:rsidRDefault="00A50A54" w:rsidP="00870348">
      <w:pPr>
        <w:spacing w:after="0" w:line="240" w:lineRule="auto"/>
      </w:pPr>
      <w:r>
        <w:rPr>
          <w:lang w:eastAsia="fr-FR"/>
        </w:rPr>
        <w:tab/>
      </w:r>
    </w:p>
    <w:p w14:paraId="6F82FB5F" w14:textId="77777777" w:rsidR="00870348" w:rsidRPr="000A1A33" w:rsidRDefault="00870348" w:rsidP="00870348">
      <w:pPr>
        <w:spacing w:after="0" w:line="240" w:lineRule="auto"/>
        <w:jc w:val="both"/>
      </w:pPr>
    </w:p>
    <w:p w14:paraId="0EF25850" w14:textId="77777777" w:rsidR="00A50A54" w:rsidRPr="00A50A54" w:rsidRDefault="00A50A54" w:rsidP="00142EB6">
      <w:pPr>
        <w:spacing w:after="0" w:line="240" w:lineRule="auto"/>
        <w:jc w:val="both"/>
        <w:rPr>
          <w:lang w:eastAsia="fr-FR"/>
        </w:rPr>
      </w:pPr>
    </w:p>
    <w:p w14:paraId="02329EA7" w14:textId="77777777" w:rsidR="00761F6C" w:rsidRDefault="00761F6C" w:rsidP="00EA6F50">
      <w:r w:rsidRPr="00A50A54">
        <w:br w:type="page"/>
      </w:r>
    </w:p>
    <w:tbl>
      <w:tblPr>
        <w:tblStyle w:val="Grilledutableau"/>
        <w:tblW w:w="0" w:type="auto"/>
        <w:tblInd w:w="1242" w:type="dxa"/>
        <w:tblBorders>
          <w:top w:val="single" w:sz="18" w:space="0" w:color="1F497D"/>
          <w:left w:val="none" w:sz="0" w:space="0" w:color="auto"/>
          <w:bottom w:val="single" w:sz="18" w:space="0" w:color="1F497D"/>
          <w:right w:val="none" w:sz="0" w:space="0" w:color="auto"/>
          <w:insideH w:val="single" w:sz="18" w:space="0" w:color="1F497D"/>
          <w:insideV w:val="single" w:sz="18" w:space="0" w:color="1F497D"/>
        </w:tblBorders>
        <w:tblLook w:val="04A0" w:firstRow="1" w:lastRow="0" w:firstColumn="1" w:lastColumn="0" w:noHBand="0" w:noVBand="1"/>
      </w:tblPr>
      <w:tblGrid>
        <w:gridCol w:w="1353"/>
        <w:gridCol w:w="6691"/>
      </w:tblGrid>
      <w:tr w:rsidR="008150F1" w:rsidRPr="007400E0" w14:paraId="233B1289" w14:textId="77777777" w:rsidTr="0086223A">
        <w:trPr>
          <w:trHeight w:val="646"/>
        </w:trPr>
        <w:tc>
          <w:tcPr>
            <w:tcW w:w="1353" w:type="dxa"/>
            <w:tcBorders>
              <w:top w:val="single" w:sz="24" w:space="0" w:color="C00000"/>
              <w:bottom w:val="nil"/>
              <w:right w:val="single" w:sz="24" w:space="0" w:color="C00000"/>
            </w:tcBorders>
          </w:tcPr>
          <w:p w14:paraId="6AFD18E0" w14:textId="77777777" w:rsidR="008150F1" w:rsidRPr="00B96DA2" w:rsidRDefault="008150F1" w:rsidP="008150F1">
            <w:pPr>
              <w:jc w:val="center"/>
              <w:rPr>
                <w:rFonts w:asciiTheme="majorHAnsi" w:hAnsiTheme="majorHAnsi"/>
                <w:color w:val="C00000"/>
                <w:sz w:val="24"/>
                <w:szCs w:val="24"/>
              </w:rPr>
            </w:pPr>
          </w:p>
        </w:tc>
        <w:tc>
          <w:tcPr>
            <w:tcW w:w="6691" w:type="dxa"/>
            <w:tcBorders>
              <w:top w:val="nil"/>
              <w:left w:val="single" w:sz="24" w:space="0" w:color="C00000"/>
              <w:bottom w:val="single" w:sz="24" w:space="0" w:color="C00000"/>
            </w:tcBorders>
          </w:tcPr>
          <w:p w14:paraId="0AB029AA" w14:textId="77777777" w:rsidR="008150F1" w:rsidRPr="00B96DA2" w:rsidRDefault="008150F1" w:rsidP="008150F1">
            <w:pPr>
              <w:pStyle w:val="Titre1"/>
              <w:spacing w:before="0"/>
              <w:outlineLvl w:val="0"/>
              <w:rPr>
                <w:b w:val="0"/>
                <w:color w:val="C00000"/>
                <w:sz w:val="24"/>
                <w:szCs w:val="24"/>
              </w:rPr>
            </w:pPr>
            <w:bookmarkStart w:id="71" w:name="_Toc425782508"/>
            <w:bookmarkStart w:id="72" w:name="_Toc43217692"/>
            <w:r>
              <w:rPr>
                <w:color w:val="C00000"/>
                <w:szCs w:val="24"/>
              </w:rPr>
              <w:t xml:space="preserve">5. </w:t>
            </w:r>
            <w:bookmarkEnd w:id="71"/>
            <w:r w:rsidRPr="008150F1">
              <w:rPr>
                <w:color w:val="C00000"/>
                <w:szCs w:val="24"/>
              </w:rPr>
              <w:t>DISPOSITIONS RELATIVES À L'HYGIÈNE, LA SÉCURITÉ ET AUX CONDITIONS DE TRAVAIL</w:t>
            </w:r>
            <w:r w:rsidRPr="008150F1">
              <w:rPr>
                <w:color w:val="C00000"/>
                <w:szCs w:val="24"/>
                <w:vertAlign w:val="superscript"/>
              </w:rPr>
              <w:footnoteReference w:id="14"/>
            </w:r>
            <w:bookmarkEnd w:id="72"/>
          </w:p>
        </w:tc>
      </w:tr>
    </w:tbl>
    <w:p w14:paraId="2C42D8F4" w14:textId="77777777" w:rsidR="008150F1" w:rsidRPr="007400E0" w:rsidRDefault="008150F1" w:rsidP="008150F1">
      <w:pPr>
        <w:spacing w:after="0" w:line="240" w:lineRule="auto"/>
        <w:jc w:val="center"/>
        <w:rPr>
          <w:rFonts w:asciiTheme="majorHAnsi" w:hAnsiTheme="majorHAnsi"/>
          <w:i/>
          <w:sz w:val="24"/>
          <w:szCs w:val="24"/>
        </w:rPr>
      </w:pPr>
    </w:p>
    <w:p w14:paraId="1B89D18C" w14:textId="77777777" w:rsidR="00C966A3" w:rsidRDefault="00C966A3" w:rsidP="00C966A3">
      <w:pPr>
        <w:spacing w:after="0" w:line="240" w:lineRule="auto"/>
        <w:jc w:val="both"/>
        <w:rPr>
          <w:rFonts w:ascii="Calibri" w:hAnsi="Calibri"/>
        </w:rPr>
      </w:pPr>
    </w:p>
    <w:p w14:paraId="1138B796" w14:textId="24B74451" w:rsidR="0057227D" w:rsidRPr="009C6D8D" w:rsidRDefault="009C6D8D" w:rsidP="009C6D8D">
      <w:pPr>
        <w:spacing w:after="0" w:line="240" w:lineRule="auto"/>
        <w:ind w:firstLine="1701"/>
        <w:jc w:val="both"/>
        <w:rPr>
          <w:rFonts w:eastAsia="Times New Roman" w:cs="Times New Roman"/>
          <w:lang w:eastAsia="fr-FR"/>
        </w:rPr>
      </w:pPr>
      <w:r w:rsidRPr="009C6D8D">
        <w:rPr>
          <w:rFonts w:eastAsia="Times New Roman" w:cs="Times New Roman"/>
          <w:lang w:eastAsia="fr-FR"/>
        </w:rPr>
        <w:t>Les obligations en matière de sécurité du travail dans la fonction publique territoriale sont nombreuses et</w:t>
      </w:r>
      <w:r w:rsidR="00A8080A">
        <w:rPr>
          <w:rFonts w:eastAsia="Times New Roman" w:cs="Times New Roman"/>
          <w:lang w:eastAsia="fr-FR"/>
        </w:rPr>
        <w:t xml:space="preserve"> proviennent principalement du d</w:t>
      </w:r>
      <w:r w:rsidRPr="009C6D8D">
        <w:rPr>
          <w:rFonts w:eastAsia="Times New Roman" w:cs="Times New Roman"/>
          <w:lang w:eastAsia="fr-FR"/>
        </w:rPr>
        <w:t xml:space="preserve">écret </w:t>
      </w:r>
      <w:r w:rsidR="00D1594B">
        <w:rPr>
          <w:rFonts w:eastAsia="Times New Roman" w:cs="Times New Roman"/>
          <w:lang w:eastAsia="fr-FR"/>
        </w:rPr>
        <w:t xml:space="preserve">n° 85-603 </w:t>
      </w:r>
      <w:r w:rsidR="00611C72">
        <w:rPr>
          <w:rFonts w:eastAsia="Times New Roman" w:cs="Times New Roman"/>
          <w:lang w:eastAsia="fr-FR"/>
        </w:rPr>
        <w:t>du 10 juin 1985</w:t>
      </w:r>
      <w:r w:rsidR="00A8080A">
        <w:rPr>
          <w:rFonts w:eastAsia="Times New Roman" w:cs="Times New Roman"/>
          <w:lang w:eastAsia="fr-FR"/>
        </w:rPr>
        <w:t xml:space="preserve"> modifié</w:t>
      </w:r>
      <w:r w:rsidR="00D1594B">
        <w:rPr>
          <w:rFonts w:eastAsia="Times New Roman" w:cs="Times New Roman"/>
          <w:lang w:eastAsia="fr-FR"/>
        </w:rPr>
        <w:t xml:space="preserve">, des livres </w:t>
      </w:r>
      <w:r w:rsidR="00D1594B" w:rsidRPr="00FF217E">
        <w:rPr>
          <w:rFonts w:eastAsia="Times New Roman" w:cs="Times New Roman"/>
          <w:lang w:eastAsia="fr-FR"/>
        </w:rPr>
        <w:t>Ier à V de la quatrième partie du code du travail</w:t>
      </w:r>
      <w:r w:rsidR="00D1594B">
        <w:rPr>
          <w:rFonts w:ascii="Arial" w:hAnsi="Arial" w:cs="Arial"/>
          <w:color w:val="000000"/>
          <w:sz w:val="19"/>
          <w:szCs w:val="19"/>
          <w:shd w:val="clear" w:color="auto" w:fill="FFFFFF"/>
        </w:rPr>
        <w:t> </w:t>
      </w:r>
      <w:r w:rsidRPr="009C6D8D">
        <w:rPr>
          <w:rFonts w:eastAsia="Times New Roman" w:cs="Times New Roman"/>
          <w:lang w:eastAsia="fr-FR"/>
        </w:rPr>
        <w:t xml:space="preserve"> ainsi que des différents </w:t>
      </w:r>
      <w:r w:rsidR="00A8080A">
        <w:rPr>
          <w:rFonts w:eastAsia="Times New Roman" w:cs="Times New Roman"/>
          <w:lang w:eastAsia="fr-FR"/>
        </w:rPr>
        <w:t>arrêtés</w:t>
      </w:r>
      <w:r w:rsidRPr="009C6D8D">
        <w:rPr>
          <w:rFonts w:eastAsia="Times New Roman" w:cs="Times New Roman"/>
          <w:lang w:eastAsia="fr-FR"/>
        </w:rPr>
        <w:t xml:space="preserve"> pris pour son application. A cela s’ajoute la transposition des directives européennes</w:t>
      </w:r>
      <w:r>
        <w:rPr>
          <w:rFonts w:eastAsia="Times New Roman" w:cs="Times New Roman"/>
          <w:lang w:eastAsia="fr-FR"/>
        </w:rPr>
        <w:t xml:space="preserve"> et</w:t>
      </w:r>
      <w:r w:rsidRPr="009C6D8D">
        <w:rPr>
          <w:rFonts w:eastAsia="Times New Roman" w:cs="Times New Roman"/>
          <w:lang w:eastAsia="fr-FR"/>
        </w:rPr>
        <w:t xml:space="preserve"> des normes techniques</w:t>
      </w:r>
      <w:r>
        <w:rPr>
          <w:rFonts w:eastAsia="Times New Roman" w:cs="Times New Roman"/>
          <w:lang w:eastAsia="fr-FR"/>
        </w:rPr>
        <w:t>.</w:t>
      </w:r>
    </w:p>
    <w:p w14:paraId="74409CF6" w14:textId="77777777" w:rsidR="00210AE4" w:rsidRDefault="00210AE4" w:rsidP="009C6D8D">
      <w:pPr>
        <w:spacing w:after="0" w:line="240" w:lineRule="auto"/>
        <w:ind w:firstLine="1701"/>
        <w:jc w:val="both"/>
      </w:pPr>
    </w:p>
    <w:p w14:paraId="47E7B328" w14:textId="748FF0AC" w:rsidR="009C6D8D" w:rsidRDefault="009C6D8D" w:rsidP="009C6D8D">
      <w:pPr>
        <w:spacing w:after="0" w:line="240" w:lineRule="auto"/>
        <w:ind w:firstLine="1701"/>
        <w:jc w:val="both"/>
      </w:pPr>
      <w:r>
        <w:t>L’autorité territoriale doit définir une politique de prévention et mettre en place une organisation spécifique au sein de laquelle est coordonnée l’action de différents acteu</w:t>
      </w:r>
      <w:r w:rsidR="00A8080A">
        <w:t>rs. Dans le domaine de la santé sécurité a</w:t>
      </w:r>
      <w:r>
        <w:t>u travail, l’obligation de moyen ne suffit pas, elle doit s’accompagner d’une obligation de résultat.</w:t>
      </w:r>
    </w:p>
    <w:p w14:paraId="1ED0F22E" w14:textId="77777777" w:rsidR="0057227D" w:rsidRDefault="0057227D" w:rsidP="00C966A3">
      <w:pPr>
        <w:spacing w:after="0" w:line="240" w:lineRule="auto"/>
        <w:jc w:val="both"/>
        <w:rPr>
          <w:rFonts w:ascii="Calibri" w:hAnsi="Calibri"/>
        </w:rPr>
      </w:pPr>
    </w:p>
    <w:p w14:paraId="6DD2799B" w14:textId="77777777" w:rsidR="00210AE4" w:rsidRPr="00271203" w:rsidRDefault="00210AE4" w:rsidP="00C966A3">
      <w:pPr>
        <w:spacing w:after="0" w:line="240" w:lineRule="auto"/>
        <w:jc w:val="both"/>
        <w:rPr>
          <w:rFonts w:ascii="Calibri" w:hAnsi="Calibri"/>
        </w:rPr>
      </w:pPr>
    </w:p>
    <w:p w14:paraId="50E790B9" w14:textId="77777777" w:rsidR="00C966A3" w:rsidRPr="008150F1" w:rsidRDefault="008150F1" w:rsidP="008150F1">
      <w:pPr>
        <w:pStyle w:val="Titre2"/>
        <w:numPr>
          <w:ilvl w:val="0"/>
          <w:numId w:val="0"/>
        </w:numPr>
        <w:tabs>
          <w:tab w:val="left" w:pos="1134"/>
        </w:tabs>
        <w:spacing w:line="240" w:lineRule="auto"/>
        <w:ind w:left="709"/>
        <w:rPr>
          <w:b w:val="0"/>
          <w:color w:val="858585"/>
          <w:sz w:val="28"/>
        </w:rPr>
      </w:pPr>
      <w:bookmarkStart w:id="73" w:name="_Toc43217693"/>
      <w:r>
        <w:rPr>
          <w:b w:val="0"/>
          <w:color w:val="858585"/>
          <w:sz w:val="28"/>
        </w:rPr>
        <w:t xml:space="preserve">Article 1 </w:t>
      </w:r>
      <w:r w:rsidR="00C966A3" w:rsidRPr="008150F1">
        <w:rPr>
          <w:b w:val="0"/>
          <w:color w:val="858585"/>
          <w:sz w:val="28"/>
        </w:rPr>
        <w:t>:</w:t>
      </w:r>
      <w:r>
        <w:rPr>
          <w:b w:val="0"/>
          <w:color w:val="858585"/>
          <w:sz w:val="28"/>
        </w:rPr>
        <w:tab/>
      </w:r>
      <w:r w:rsidR="00C966A3" w:rsidRPr="008150F1">
        <w:rPr>
          <w:b w:val="0"/>
          <w:color w:val="858585"/>
          <w:sz w:val="28"/>
        </w:rPr>
        <w:t xml:space="preserve">RESPECT </w:t>
      </w:r>
      <w:r w:rsidRPr="008150F1">
        <w:rPr>
          <w:b w:val="0"/>
          <w:color w:val="858585"/>
          <w:sz w:val="28"/>
        </w:rPr>
        <w:t>DES RÈGLES D’HYGIÈNE ET SE SÉCURITÉ</w:t>
      </w:r>
      <w:bookmarkEnd w:id="73"/>
    </w:p>
    <w:p w14:paraId="5EA7E405" w14:textId="77777777" w:rsidR="00C966A3" w:rsidRDefault="00C966A3" w:rsidP="00C966A3">
      <w:pPr>
        <w:spacing w:after="0" w:line="240" w:lineRule="auto"/>
      </w:pPr>
    </w:p>
    <w:p w14:paraId="69E37359" w14:textId="77777777" w:rsidR="00670355" w:rsidRPr="001179B5" w:rsidRDefault="00670355" w:rsidP="00C966A3">
      <w:pPr>
        <w:spacing w:after="0" w:line="240" w:lineRule="auto"/>
      </w:pPr>
    </w:p>
    <w:p w14:paraId="03002937" w14:textId="0E4BB832" w:rsidR="00C966A3" w:rsidRPr="00826715" w:rsidRDefault="00826715" w:rsidP="008150F1">
      <w:pPr>
        <w:spacing w:after="0" w:line="240" w:lineRule="auto"/>
        <w:ind w:firstLine="1701"/>
        <w:jc w:val="both"/>
      </w:pPr>
      <w:r>
        <w:t>Il</w:t>
      </w:r>
      <w:r w:rsidRPr="00826715">
        <w:t xml:space="preserve"> incombe à chaque travailleur de prendre soin, en fonction de sa formation et selon ses possibilités, de sa santé et de sa sécurité ainsi que de celles des autres personnes concernées par ses a</w:t>
      </w:r>
      <w:r>
        <w:t>ctes ou ses omissions au travail</w:t>
      </w:r>
      <w:r w:rsidR="00AC5D89">
        <w:rPr>
          <w:rStyle w:val="Appelnotedebasdep"/>
        </w:rPr>
        <w:footnoteReference w:id="15"/>
      </w:r>
      <w:r w:rsidRPr="00826715">
        <w:t>.</w:t>
      </w:r>
    </w:p>
    <w:p w14:paraId="5637FE67" w14:textId="77777777" w:rsidR="00826715" w:rsidRPr="00826715" w:rsidRDefault="00826715" w:rsidP="008150F1">
      <w:pPr>
        <w:spacing w:after="0" w:line="240" w:lineRule="auto"/>
        <w:ind w:firstLine="1701"/>
        <w:jc w:val="both"/>
      </w:pPr>
    </w:p>
    <w:p w14:paraId="3839C8D2" w14:textId="2422FF56" w:rsidR="00C966A3" w:rsidRDefault="00F96A92" w:rsidP="008150F1">
      <w:pPr>
        <w:spacing w:after="0" w:line="240" w:lineRule="auto"/>
        <w:ind w:firstLine="1701"/>
        <w:jc w:val="both"/>
        <w:rPr>
          <w:rFonts w:eastAsia="Times New Roman" w:cs="Times New Roman"/>
          <w:lang w:eastAsia="fr-FR"/>
        </w:rPr>
      </w:pPr>
      <w:r>
        <w:rPr>
          <w:rFonts w:eastAsia="Times New Roman" w:cs="Times New Roman"/>
          <w:lang w:eastAsia="fr-FR"/>
        </w:rPr>
        <w:t>Ainsi c</w:t>
      </w:r>
      <w:r w:rsidR="00C966A3" w:rsidRPr="00C966A3">
        <w:rPr>
          <w:rFonts w:eastAsia="Times New Roman" w:cs="Times New Roman"/>
          <w:lang w:eastAsia="fr-FR"/>
        </w:rPr>
        <w:t>haque agent doit r</w:t>
      </w:r>
      <w:r w:rsidR="00C966A3">
        <w:rPr>
          <w:rFonts w:eastAsia="Times New Roman" w:cs="Times New Roman"/>
          <w:lang w:eastAsia="fr-FR"/>
        </w:rPr>
        <w:t xml:space="preserve">especter et faire respecter, en </w:t>
      </w:r>
      <w:r w:rsidR="00C966A3" w:rsidRPr="00C966A3">
        <w:rPr>
          <w:rFonts w:eastAsia="Times New Roman" w:cs="Times New Roman"/>
          <w:lang w:eastAsia="fr-FR"/>
        </w:rPr>
        <w:t>fonction de ses res</w:t>
      </w:r>
      <w:r w:rsidR="00C966A3">
        <w:rPr>
          <w:rFonts w:eastAsia="Times New Roman" w:cs="Times New Roman"/>
          <w:lang w:eastAsia="fr-FR"/>
        </w:rPr>
        <w:t xml:space="preserve">ponsabilités hiérarchiques, les </w:t>
      </w:r>
      <w:r w:rsidR="00C966A3" w:rsidRPr="00C966A3">
        <w:rPr>
          <w:rFonts w:eastAsia="Times New Roman" w:cs="Times New Roman"/>
          <w:lang w:eastAsia="fr-FR"/>
        </w:rPr>
        <w:t>prescriptions général</w:t>
      </w:r>
      <w:r w:rsidR="00C966A3">
        <w:rPr>
          <w:rFonts w:eastAsia="Times New Roman" w:cs="Times New Roman"/>
          <w:lang w:eastAsia="fr-FR"/>
        </w:rPr>
        <w:t xml:space="preserve">es et particulières de sécurité </w:t>
      </w:r>
      <w:r w:rsidR="00C966A3" w:rsidRPr="00C966A3">
        <w:rPr>
          <w:rFonts w:eastAsia="Times New Roman" w:cs="Times New Roman"/>
          <w:lang w:eastAsia="fr-FR"/>
        </w:rPr>
        <w:t>dont il aura pris connaissance.</w:t>
      </w:r>
    </w:p>
    <w:p w14:paraId="1BD9EFB8" w14:textId="77777777" w:rsidR="00C966A3" w:rsidRPr="00C966A3" w:rsidRDefault="00C966A3" w:rsidP="008150F1">
      <w:pPr>
        <w:spacing w:after="0" w:line="240" w:lineRule="auto"/>
        <w:ind w:firstLine="1701"/>
        <w:jc w:val="both"/>
        <w:rPr>
          <w:rFonts w:eastAsia="Times New Roman" w:cs="Times New Roman"/>
          <w:lang w:eastAsia="fr-FR"/>
        </w:rPr>
      </w:pPr>
    </w:p>
    <w:p w14:paraId="12CE1EA4" w14:textId="46520F09" w:rsidR="00C966A3" w:rsidRDefault="00C966A3" w:rsidP="008150F1">
      <w:pPr>
        <w:spacing w:after="0" w:line="240" w:lineRule="auto"/>
        <w:ind w:firstLine="1701"/>
        <w:jc w:val="both"/>
        <w:rPr>
          <w:rFonts w:eastAsia="Times New Roman" w:cs="Times New Roman"/>
          <w:lang w:eastAsia="fr-FR"/>
        </w:rPr>
      </w:pPr>
      <w:r w:rsidRPr="00C966A3">
        <w:rPr>
          <w:rFonts w:eastAsia="Times New Roman" w:cs="Times New Roman"/>
          <w:lang w:eastAsia="fr-FR"/>
        </w:rPr>
        <w:t>Le refus d</w:t>
      </w:r>
      <w:r>
        <w:rPr>
          <w:rFonts w:eastAsia="Times New Roman" w:cs="Times New Roman"/>
          <w:lang w:eastAsia="fr-FR"/>
        </w:rPr>
        <w:t xml:space="preserve">’un agent de se soumettre à ces </w:t>
      </w:r>
      <w:r w:rsidRPr="00C966A3">
        <w:rPr>
          <w:rFonts w:eastAsia="Times New Roman" w:cs="Times New Roman"/>
          <w:lang w:eastAsia="fr-FR"/>
        </w:rPr>
        <w:t>prescriptio</w:t>
      </w:r>
      <w:r>
        <w:rPr>
          <w:rFonts w:eastAsia="Times New Roman" w:cs="Times New Roman"/>
          <w:lang w:eastAsia="fr-FR"/>
        </w:rPr>
        <w:t>ns</w:t>
      </w:r>
      <w:r w:rsidR="00BB45DB">
        <w:rPr>
          <w:rFonts w:eastAsia="Times New Roman" w:cs="Times New Roman"/>
          <w:lang w:eastAsia="fr-FR"/>
        </w:rPr>
        <w:t xml:space="preserve"> (en dehors d’une situation de danger grave et imminent) </w:t>
      </w:r>
      <w:r w:rsidR="00D1594B">
        <w:rPr>
          <w:rFonts w:eastAsia="Times New Roman" w:cs="Times New Roman"/>
          <w:lang w:eastAsia="fr-FR"/>
        </w:rPr>
        <w:t xml:space="preserve">implique sa responsabilité et </w:t>
      </w:r>
      <w:r>
        <w:rPr>
          <w:rFonts w:eastAsia="Times New Roman" w:cs="Times New Roman"/>
          <w:lang w:eastAsia="fr-FR"/>
        </w:rPr>
        <w:t xml:space="preserve">peut entraîner des sanctions </w:t>
      </w:r>
      <w:r w:rsidR="00D1594B">
        <w:rPr>
          <w:rFonts w:eastAsia="Times New Roman" w:cs="Times New Roman"/>
          <w:lang w:eastAsia="fr-FR"/>
        </w:rPr>
        <w:t>disciplinaires.</w:t>
      </w:r>
    </w:p>
    <w:p w14:paraId="087A4748" w14:textId="77777777" w:rsidR="00460BE3" w:rsidRDefault="00460BE3" w:rsidP="008150F1">
      <w:pPr>
        <w:spacing w:after="0" w:line="240" w:lineRule="auto"/>
        <w:ind w:firstLine="1701"/>
        <w:jc w:val="both"/>
        <w:rPr>
          <w:rFonts w:eastAsia="Times New Roman" w:cs="Times New Roman"/>
          <w:lang w:eastAsia="fr-FR"/>
        </w:rPr>
      </w:pPr>
    </w:p>
    <w:p w14:paraId="58BC0899" w14:textId="66B146B8" w:rsidR="00A61FDE" w:rsidRDefault="00310781" w:rsidP="00727646">
      <w:pPr>
        <w:spacing w:after="0" w:line="240" w:lineRule="auto"/>
        <w:ind w:firstLine="1701"/>
        <w:jc w:val="both"/>
        <w:rPr>
          <w:rFonts w:eastAsia="Times New Roman" w:cs="Times New Roman"/>
          <w:lang w:eastAsia="fr-FR"/>
        </w:rPr>
      </w:pPr>
      <w:r w:rsidRPr="00310781">
        <w:rPr>
          <w:rFonts w:eastAsia="Times New Roman" w:cs="Times New Roman"/>
          <w:lang w:eastAsia="fr-FR"/>
        </w:rPr>
        <w:t>Le …</w:t>
      </w:r>
      <w:r>
        <w:rPr>
          <w:rFonts w:eastAsia="Times New Roman" w:cs="Times New Roman"/>
          <w:color w:val="C0504D" w:themeColor="accent2"/>
          <w:lang w:eastAsia="fr-FR"/>
        </w:rPr>
        <w:t xml:space="preserve"> </w:t>
      </w:r>
      <w:r w:rsidR="009C6D8D" w:rsidRPr="00310781">
        <w:rPr>
          <w:rFonts w:eastAsia="Times New Roman" w:cs="Times New Roman"/>
          <w:i/>
          <w:color w:val="C0504D" w:themeColor="accent2"/>
          <w:lang w:eastAsia="fr-FR"/>
        </w:rPr>
        <w:t>[</w:t>
      </w:r>
      <w:r w:rsidRPr="00310781">
        <w:rPr>
          <w:rFonts w:eastAsia="Times New Roman" w:cs="Times New Roman"/>
          <w:i/>
          <w:color w:val="C0504D" w:themeColor="accent2"/>
          <w:lang w:eastAsia="fr-FR"/>
        </w:rPr>
        <w:t>r</w:t>
      </w:r>
      <w:r w:rsidR="00070124" w:rsidRPr="00310781">
        <w:rPr>
          <w:rFonts w:eastAsia="Times New Roman" w:cs="Times New Roman"/>
          <w:i/>
          <w:color w:val="C0504D" w:themeColor="accent2"/>
          <w:lang w:eastAsia="fr-FR"/>
        </w:rPr>
        <w:t>eprésentant de la collectivité</w:t>
      </w:r>
      <w:r w:rsidR="008150F1" w:rsidRPr="00310781">
        <w:rPr>
          <w:rFonts w:eastAsia="Times New Roman" w:cs="Times New Roman"/>
          <w:i/>
          <w:color w:val="C0504D" w:themeColor="accent2"/>
          <w:lang w:eastAsia="fr-FR"/>
        </w:rPr>
        <w:t xml:space="preserve">, l'adjoint/vice-président </w:t>
      </w:r>
      <w:r w:rsidR="00A61FDE" w:rsidRPr="00310781">
        <w:rPr>
          <w:rFonts w:eastAsia="Times New Roman" w:cs="Times New Roman"/>
          <w:i/>
          <w:color w:val="C0504D" w:themeColor="accent2"/>
          <w:lang w:eastAsia="fr-FR"/>
        </w:rPr>
        <w:t>responsable du personnel, le secrétaire général ou le supérieur hiérarchique</w:t>
      </w:r>
      <w:r w:rsidRPr="00310781">
        <w:rPr>
          <w:rFonts w:eastAsia="Times New Roman" w:cs="Times New Roman"/>
          <w:i/>
          <w:color w:val="C0504D" w:themeColor="accent2"/>
          <w:lang w:eastAsia="fr-FR"/>
        </w:rPr>
        <w:t>…</w:t>
      </w:r>
      <w:r w:rsidR="009C6D8D" w:rsidRPr="00310781">
        <w:rPr>
          <w:rFonts w:eastAsia="Times New Roman" w:cs="Times New Roman"/>
          <w:i/>
          <w:color w:val="C0504D" w:themeColor="accent2"/>
          <w:lang w:eastAsia="fr-FR"/>
        </w:rPr>
        <w:t>]</w:t>
      </w:r>
      <w:r w:rsidR="00A61FDE" w:rsidRPr="00460BE3">
        <w:rPr>
          <w:rFonts w:eastAsia="Times New Roman" w:cs="Times New Roman"/>
          <w:color w:val="548DD4" w:themeColor="text2" w:themeTint="99"/>
          <w:lang w:eastAsia="fr-FR"/>
        </w:rPr>
        <w:t xml:space="preserve"> </w:t>
      </w:r>
      <w:r w:rsidR="008150F1">
        <w:rPr>
          <w:rFonts w:eastAsia="Times New Roman" w:cs="Times New Roman"/>
          <w:lang w:eastAsia="fr-FR"/>
        </w:rPr>
        <w:t xml:space="preserve"> </w:t>
      </w:r>
      <w:r w:rsidR="00A61FDE" w:rsidRPr="00A61FDE">
        <w:rPr>
          <w:rFonts w:eastAsia="Times New Roman" w:cs="Times New Roman"/>
          <w:lang w:eastAsia="fr-FR"/>
        </w:rPr>
        <w:t xml:space="preserve">peut retirer un membre du personnel de son poste de travail </w:t>
      </w:r>
      <w:r w:rsidR="00727646">
        <w:rPr>
          <w:rFonts w:eastAsia="Times New Roman" w:cs="Times New Roman"/>
          <w:lang w:eastAsia="fr-FR"/>
        </w:rPr>
        <w:t xml:space="preserve">si le comportement de l’agent n’est pas compatible avec l’exécution </w:t>
      </w:r>
      <w:r w:rsidR="00727646" w:rsidRPr="00A61FDE">
        <w:rPr>
          <w:rFonts w:eastAsia="Times New Roman" w:cs="Times New Roman"/>
          <w:lang w:eastAsia="fr-FR"/>
        </w:rPr>
        <w:t>en toute sécurité</w:t>
      </w:r>
      <w:r w:rsidR="00727646">
        <w:rPr>
          <w:rFonts w:eastAsia="Times New Roman" w:cs="Times New Roman"/>
          <w:lang w:eastAsia="fr-FR"/>
        </w:rPr>
        <w:t xml:space="preserve"> des tâches confiées.</w:t>
      </w:r>
    </w:p>
    <w:p w14:paraId="0E74FCA8" w14:textId="77777777" w:rsidR="00BB45DB" w:rsidRDefault="00BB45DB" w:rsidP="00C966A3">
      <w:pPr>
        <w:spacing w:after="0" w:line="240" w:lineRule="auto"/>
        <w:ind w:firstLine="708"/>
        <w:jc w:val="both"/>
        <w:rPr>
          <w:rFonts w:eastAsia="Times New Roman" w:cs="Times New Roman"/>
          <w:lang w:eastAsia="fr-FR"/>
        </w:rPr>
      </w:pPr>
    </w:p>
    <w:p w14:paraId="40023C76" w14:textId="77777777" w:rsidR="00C966A3" w:rsidRPr="003D084C" w:rsidRDefault="00C966A3" w:rsidP="003D084C">
      <w:pPr>
        <w:pStyle w:val="Titre2"/>
        <w:numPr>
          <w:ilvl w:val="0"/>
          <w:numId w:val="0"/>
        </w:numPr>
        <w:tabs>
          <w:tab w:val="left" w:pos="1134"/>
        </w:tabs>
        <w:spacing w:line="240" w:lineRule="auto"/>
        <w:ind w:left="709"/>
        <w:rPr>
          <w:b w:val="0"/>
          <w:color w:val="858585"/>
          <w:sz w:val="28"/>
        </w:rPr>
      </w:pPr>
      <w:bookmarkStart w:id="74" w:name="_Toc43217694"/>
      <w:r w:rsidRPr="003D084C">
        <w:rPr>
          <w:b w:val="0"/>
          <w:color w:val="858585"/>
          <w:sz w:val="28"/>
        </w:rPr>
        <w:t>Article 2</w:t>
      </w:r>
      <w:r w:rsidR="003D084C">
        <w:rPr>
          <w:b w:val="0"/>
          <w:color w:val="858585"/>
          <w:sz w:val="28"/>
        </w:rPr>
        <w:t xml:space="preserve"> </w:t>
      </w:r>
      <w:r w:rsidRPr="003D084C">
        <w:rPr>
          <w:b w:val="0"/>
          <w:color w:val="858585"/>
          <w:sz w:val="28"/>
        </w:rPr>
        <w:t>:</w:t>
      </w:r>
      <w:r w:rsidR="003D084C">
        <w:rPr>
          <w:b w:val="0"/>
          <w:color w:val="858585"/>
          <w:sz w:val="28"/>
        </w:rPr>
        <w:tab/>
      </w:r>
      <w:r w:rsidRPr="003D084C">
        <w:rPr>
          <w:b w:val="0"/>
          <w:color w:val="858585"/>
          <w:sz w:val="28"/>
        </w:rPr>
        <w:t xml:space="preserve"> PROTOCOLE DE LUTTE CONTRE LES INCENDIES – PLAN D'ÉVACUATION</w:t>
      </w:r>
      <w:bookmarkEnd w:id="74"/>
    </w:p>
    <w:p w14:paraId="30D6457F" w14:textId="77777777" w:rsidR="00824C85" w:rsidRPr="003D084C" w:rsidRDefault="00824C85" w:rsidP="003D084C">
      <w:pPr>
        <w:pStyle w:val="Titre2"/>
        <w:numPr>
          <w:ilvl w:val="0"/>
          <w:numId w:val="0"/>
        </w:numPr>
        <w:tabs>
          <w:tab w:val="left" w:pos="1134"/>
        </w:tabs>
        <w:spacing w:line="240" w:lineRule="auto"/>
        <w:ind w:left="709"/>
        <w:rPr>
          <w:b w:val="0"/>
          <w:color w:val="858585"/>
          <w:sz w:val="28"/>
        </w:rPr>
      </w:pPr>
    </w:p>
    <w:p w14:paraId="2734EFAE" w14:textId="77777777" w:rsidR="00C966A3" w:rsidRDefault="00DC7746" w:rsidP="003D084C">
      <w:pPr>
        <w:spacing w:after="0" w:line="240" w:lineRule="auto"/>
        <w:ind w:firstLine="1701"/>
        <w:jc w:val="both"/>
        <w:rPr>
          <w:lang w:eastAsia="fr-FR"/>
        </w:rPr>
      </w:pPr>
      <w:r>
        <w:rPr>
          <w:lang w:eastAsia="fr-FR"/>
        </w:rPr>
        <w:t>Les différent</w:t>
      </w:r>
      <w:r w:rsidR="00C966A3">
        <w:rPr>
          <w:lang w:eastAsia="fr-FR"/>
        </w:rPr>
        <w:t xml:space="preserve">s </w:t>
      </w:r>
      <w:r>
        <w:rPr>
          <w:lang w:eastAsia="fr-FR"/>
        </w:rPr>
        <w:t>bâtiments de la collectivité</w:t>
      </w:r>
      <w:r w:rsidR="00C966A3" w:rsidRPr="00C966A3">
        <w:rPr>
          <w:lang w:eastAsia="fr-FR"/>
        </w:rPr>
        <w:t xml:space="preserve"> doi</w:t>
      </w:r>
      <w:r w:rsidR="00C966A3">
        <w:rPr>
          <w:lang w:eastAsia="fr-FR"/>
        </w:rPr>
        <w:t>ven</w:t>
      </w:r>
      <w:r w:rsidR="00C966A3" w:rsidRPr="00C966A3">
        <w:rPr>
          <w:lang w:eastAsia="fr-FR"/>
        </w:rPr>
        <w:t>t être doté</w:t>
      </w:r>
      <w:r w:rsidR="00C966A3">
        <w:rPr>
          <w:lang w:eastAsia="fr-FR"/>
        </w:rPr>
        <w:t>s</w:t>
      </w:r>
      <w:r w:rsidR="00C966A3" w:rsidRPr="00C966A3">
        <w:rPr>
          <w:lang w:eastAsia="fr-FR"/>
        </w:rPr>
        <w:t xml:space="preserve"> d'un protocole de lutte contre les incendies indiquant le rôle de chacun et les gestes essentiels à accomplir en cas de réalisation du risque.</w:t>
      </w:r>
    </w:p>
    <w:p w14:paraId="6C35B1F9" w14:textId="77777777" w:rsidR="009C6D8D" w:rsidRDefault="009C6D8D" w:rsidP="003D084C">
      <w:pPr>
        <w:spacing w:after="0" w:line="240" w:lineRule="auto"/>
        <w:ind w:firstLine="1701"/>
        <w:jc w:val="both"/>
        <w:rPr>
          <w:lang w:eastAsia="fr-FR"/>
        </w:rPr>
      </w:pPr>
    </w:p>
    <w:p w14:paraId="25C49039" w14:textId="77777777" w:rsidR="00FF217E" w:rsidRDefault="00FF217E" w:rsidP="003D084C">
      <w:pPr>
        <w:spacing w:after="0" w:line="240" w:lineRule="auto"/>
        <w:ind w:firstLine="1701"/>
        <w:jc w:val="both"/>
        <w:rPr>
          <w:lang w:eastAsia="fr-FR"/>
        </w:rPr>
      </w:pPr>
    </w:p>
    <w:p w14:paraId="3E903368" w14:textId="77777777" w:rsidR="00210AE4" w:rsidRDefault="00210AE4" w:rsidP="003D084C">
      <w:pPr>
        <w:spacing w:after="0" w:line="240" w:lineRule="auto"/>
        <w:ind w:firstLine="1701"/>
        <w:jc w:val="both"/>
        <w:rPr>
          <w:lang w:eastAsia="fr-FR"/>
        </w:rPr>
      </w:pPr>
    </w:p>
    <w:tbl>
      <w:tblPr>
        <w:tblStyle w:val="Grilledutableau"/>
        <w:tblpPr w:leftFromText="141" w:rightFromText="141" w:vertAnchor="text" w:horzAnchor="margin" w:tblpXSpec="right" w:tblpY="-127"/>
        <w:tblW w:w="0" w:type="auto"/>
        <w:tblBorders>
          <w:top w:val="single" w:sz="18" w:space="0" w:color="1F497D"/>
          <w:left w:val="none" w:sz="0" w:space="0" w:color="auto"/>
          <w:bottom w:val="single" w:sz="18" w:space="0" w:color="1F497D"/>
          <w:right w:val="none" w:sz="0" w:space="0" w:color="auto"/>
          <w:insideH w:val="single" w:sz="18" w:space="0" w:color="1F497D"/>
          <w:insideV w:val="single" w:sz="18" w:space="0" w:color="1F497D"/>
        </w:tblBorders>
        <w:tblLook w:val="04A0" w:firstRow="1" w:lastRow="0" w:firstColumn="1" w:lastColumn="0" w:noHBand="0" w:noVBand="1"/>
      </w:tblPr>
      <w:tblGrid>
        <w:gridCol w:w="1353"/>
        <w:gridCol w:w="6691"/>
      </w:tblGrid>
      <w:tr w:rsidR="00E52FD3" w:rsidRPr="007400E0" w14:paraId="3C544B41" w14:textId="77777777" w:rsidTr="00E52FD3">
        <w:trPr>
          <w:trHeight w:val="228"/>
        </w:trPr>
        <w:tc>
          <w:tcPr>
            <w:tcW w:w="1353" w:type="dxa"/>
            <w:tcBorders>
              <w:top w:val="single" w:sz="24" w:space="0" w:color="C00000"/>
              <w:bottom w:val="nil"/>
              <w:right w:val="single" w:sz="24" w:space="0" w:color="C00000"/>
            </w:tcBorders>
          </w:tcPr>
          <w:p w14:paraId="73119D3E" w14:textId="77777777" w:rsidR="00E52FD3" w:rsidRPr="00B96DA2" w:rsidRDefault="00E52FD3" w:rsidP="00E52FD3">
            <w:pPr>
              <w:jc w:val="center"/>
              <w:rPr>
                <w:rFonts w:asciiTheme="majorHAnsi" w:hAnsiTheme="majorHAnsi"/>
                <w:color w:val="C00000"/>
                <w:sz w:val="24"/>
                <w:szCs w:val="24"/>
              </w:rPr>
            </w:pPr>
          </w:p>
        </w:tc>
        <w:tc>
          <w:tcPr>
            <w:tcW w:w="6691" w:type="dxa"/>
            <w:tcBorders>
              <w:top w:val="nil"/>
              <w:left w:val="single" w:sz="24" w:space="0" w:color="C00000"/>
              <w:bottom w:val="single" w:sz="24" w:space="0" w:color="C00000"/>
            </w:tcBorders>
          </w:tcPr>
          <w:p w14:paraId="05CA48B7" w14:textId="77777777" w:rsidR="00E52FD3" w:rsidRPr="00B96DA2" w:rsidRDefault="00E52FD3" w:rsidP="00E52FD3">
            <w:pPr>
              <w:pStyle w:val="Titre1"/>
              <w:spacing w:before="0"/>
              <w:outlineLvl w:val="0"/>
              <w:rPr>
                <w:b w:val="0"/>
                <w:color w:val="C00000"/>
                <w:sz w:val="24"/>
                <w:szCs w:val="24"/>
              </w:rPr>
            </w:pPr>
          </w:p>
        </w:tc>
      </w:tr>
    </w:tbl>
    <w:p w14:paraId="0E4E47F7" w14:textId="77777777" w:rsidR="00210AE4" w:rsidRDefault="00210AE4" w:rsidP="003D084C">
      <w:pPr>
        <w:spacing w:after="0" w:line="240" w:lineRule="auto"/>
        <w:ind w:firstLine="1701"/>
        <w:jc w:val="both"/>
        <w:rPr>
          <w:lang w:eastAsia="fr-FR"/>
        </w:rPr>
      </w:pPr>
    </w:p>
    <w:p w14:paraId="5A17A882" w14:textId="77777777" w:rsidR="00FF217E" w:rsidRDefault="00FF217E" w:rsidP="00FF217E">
      <w:pPr>
        <w:spacing w:after="0" w:line="240" w:lineRule="auto"/>
        <w:ind w:firstLine="993"/>
        <w:jc w:val="both"/>
        <w:rPr>
          <w:lang w:eastAsia="fr-FR"/>
        </w:rPr>
      </w:pPr>
    </w:p>
    <w:p w14:paraId="62F9818F" w14:textId="5292857B" w:rsidR="00C966A3" w:rsidRDefault="00C966A3" w:rsidP="00FF217E">
      <w:pPr>
        <w:spacing w:after="0" w:line="240" w:lineRule="auto"/>
        <w:ind w:firstLine="993"/>
        <w:jc w:val="both"/>
        <w:rPr>
          <w:lang w:eastAsia="fr-FR"/>
        </w:rPr>
      </w:pPr>
      <w:r w:rsidRPr="00C966A3">
        <w:rPr>
          <w:lang w:eastAsia="fr-FR"/>
        </w:rPr>
        <w:t>Les issues de secours et postes d’incendie doivent rester libres d’accès en permanence. Il est interdit de les encombrer par du matériel ou des marchandises. Il est interdit de manipuler les matériels de secours (extincteurs…) en dehors des exercices ou de leur utilisation normale et de neutralis</w:t>
      </w:r>
      <w:r>
        <w:rPr>
          <w:lang w:eastAsia="fr-FR"/>
        </w:rPr>
        <w:t>er tout dispositif de sécurité.</w:t>
      </w:r>
    </w:p>
    <w:p w14:paraId="18EC3E91" w14:textId="77777777" w:rsidR="00460BE3" w:rsidRDefault="00460BE3" w:rsidP="003D084C">
      <w:pPr>
        <w:spacing w:after="0" w:line="240" w:lineRule="auto"/>
        <w:ind w:firstLine="1701"/>
        <w:jc w:val="both"/>
        <w:rPr>
          <w:lang w:eastAsia="fr-FR"/>
        </w:rPr>
      </w:pPr>
    </w:p>
    <w:p w14:paraId="3A28FE91" w14:textId="77777777" w:rsidR="0086223A" w:rsidRDefault="0086223A" w:rsidP="003D084C">
      <w:pPr>
        <w:spacing w:after="0" w:line="240" w:lineRule="auto"/>
        <w:ind w:firstLine="1701"/>
        <w:jc w:val="both"/>
        <w:rPr>
          <w:lang w:eastAsia="fr-FR"/>
        </w:rPr>
      </w:pPr>
    </w:p>
    <w:p w14:paraId="51BADBDD" w14:textId="77777777" w:rsidR="00C966A3" w:rsidRPr="009C6D8D" w:rsidRDefault="00C966A3" w:rsidP="003D084C">
      <w:pPr>
        <w:spacing w:after="0" w:line="240" w:lineRule="auto"/>
        <w:ind w:firstLine="1701"/>
        <w:jc w:val="both"/>
        <w:rPr>
          <w:lang w:eastAsia="fr-FR"/>
        </w:rPr>
      </w:pPr>
      <w:r w:rsidRPr="00C966A3">
        <w:rPr>
          <w:lang w:eastAsia="fr-FR"/>
        </w:rPr>
        <w:t>Un plan d'évacuation doit être affiché à chaque étage de l'établissement</w:t>
      </w:r>
      <w:r w:rsidR="00670355">
        <w:rPr>
          <w:lang w:eastAsia="fr-FR"/>
        </w:rPr>
        <w:t xml:space="preserve"> </w:t>
      </w:r>
      <w:r w:rsidR="00670355" w:rsidRPr="009C6D8D">
        <w:rPr>
          <w:lang w:eastAsia="fr-FR"/>
        </w:rPr>
        <w:t>indiquant les points de rassemblement</w:t>
      </w:r>
      <w:r w:rsidRPr="009C6D8D">
        <w:rPr>
          <w:lang w:eastAsia="fr-FR"/>
        </w:rPr>
        <w:t>.</w:t>
      </w:r>
    </w:p>
    <w:p w14:paraId="0891894D" w14:textId="77777777" w:rsidR="00460BE3" w:rsidRPr="00C966A3" w:rsidRDefault="00460BE3" w:rsidP="003D084C">
      <w:pPr>
        <w:spacing w:after="0" w:line="240" w:lineRule="auto"/>
        <w:ind w:firstLine="1701"/>
        <w:jc w:val="both"/>
        <w:rPr>
          <w:lang w:eastAsia="fr-FR"/>
        </w:rPr>
      </w:pPr>
    </w:p>
    <w:p w14:paraId="524D048C" w14:textId="77777777" w:rsidR="00C966A3" w:rsidRPr="009C6D8D" w:rsidRDefault="00A61FDE" w:rsidP="003D084C">
      <w:pPr>
        <w:spacing w:after="0" w:line="240" w:lineRule="auto"/>
        <w:ind w:firstLine="1701"/>
        <w:jc w:val="both"/>
        <w:rPr>
          <w:rFonts w:cs="Times New Roman"/>
          <w:lang w:eastAsia="fr-FR"/>
        </w:rPr>
      </w:pPr>
      <w:r w:rsidRPr="009C6D8D">
        <w:rPr>
          <w:rFonts w:cs="Times New Roman"/>
          <w:lang w:eastAsia="fr-FR"/>
        </w:rPr>
        <w:t>Tous les membres du personnel doivent être informés par tous moyens (affichage</w:t>
      </w:r>
      <w:r w:rsidR="00670355" w:rsidRPr="009C6D8D">
        <w:rPr>
          <w:rFonts w:cs="Times New Roman"/>
          <w:lang w:eastAsia="fr-FR"/>
        </w:rPr>
        <w:t xml:space="preserve"> des consignes </w:t>
      </w:r>
      <w:r w:rsidR="00913A16" w:rsidRPr="009C6D8D">
        <w:rPr>
          <w:rFonts w:cs="Times New Roman"/>
          <w:lang w:eastAsia="fr-FR"/>
        </w:rPr>
        <w:t xml:space="preserve">de sécurité </w:t>
      </w:r>
      <w:r w:rsidR="00670355" w:rsidRPr="009C6D8D">
        <w:rPr>
          <w:rFonts w:cs="Times New Roman"/>
          <w:lang w:eastAsia="fr-FR"/>
        </w:rPr>
        <w:t>incendie</w:t>
      </w:r>
      <w:r w:rsidRPr="009C6D8D">
        <w:rPr>
          <w:rFonts w:cs="Times New Roman"/>
          <w:lang w:eastAsia="fr-FR"/>
        </w:rPr>
        <w:t>, notes de service, réunions, …) du protocole en vigueur.</w:t>
      </w:r>
    </w:p>
    <w:p w14:paraId="6FB443D3" w14:textId="77777777" w:rsidR="0068707F" w:rsidRPr="009C6D8D" w:rsidRDefault="0068707F" w:rsidP="003D084C">
      <w:pPr>
        <w:spacing w:after="0" w:line="240" w:lineRule="auto"/>
        <w:ind w:firstLine="1701"/>
        <w:jc w:val="both"/>
        <w:rPr>
          <w:rFonts w:ascii="Calibri" w:hAnsi="Calibri"/>
        </w:rPr>
      </w:pPr>
    </w:p>
    <w:p w14:paraId="719AF51A" w14:textId="5404F45D" w:rsidR="00670355" w:rsidRDefault="00670355" w:rsidP="003D084C">
      <w:pPr>
        <w:spacing w:after="0" w:line="240" w:lineRule="auto"/>
        <w:ind w:firstLine="1701"/>
        <w:jc w:val="both"/>
        <w:rPr>
          <w:rFonts w:ascii="Calibri" w:hAnsi="Calibri"/>
        </w:rPr>
      </w:pPr>
      <w:r w:rsidRPr="009C6D8D">
        <w:rPr>
          <w:rFonts w:ascii="Calibri" w:hAnsi="Calibri"/>
        </w:rPr>
        <w:t>Un système d'alarme incendie doit être installé lorsqu'un bâtiment est susceptible d</w:t>
      </w:r>
      <w:r w:rsidR="003E4201">
        <w:rPr>
          <w:rFonts w:ascii="Calibri" w:hAnsi="Calibri"/>
        </w:rPr>
        <w:t>'accueillir plus de 50 agents ou</w:t>
      </w:r>
      <w:r w:rsidRPr="009C6D8D">
        <w:rPr>
          <w:rFonts w:ascii="Calibri" w:hAnsi="Calibri"/>
        </w:rPr>
        <w:t xml:space="preserve"> dès lors que des produits inflammables sont stockés dans le bâtiment.</w:t>
      </w:r>
    </w:p>
    <w:p w14:paraId="31C440D3" w14:textId="77777777" w:rsidR="001605A8" w:rsidRDefault="001605A8" w:rsidP="003D084C">
      <w:pPr>
        <w:spacing w:after="0" w:line="240" w:lineRule="auto"/>
        <w:ind w:firstLine="1701"/>
        <w:jc w:val="both"/>
        <w:rPr>
          <w:rFonts w:ascii="Calibri" w:hAnsi="Calibri"/>
        </w:rPr>
      </w:pPr>
    </w:p>
    <w:p w14:paraId="50F79C8B" w14:textId="43F34914" w:rsidR="001605A8" w:rsidRPr="009C6D8D" w:rsidRDefault="001605A8" w:rsidP="003D084C">
      <w:pPr>
        <w:spacing w:after="0" w:line="240" w:lineRule="auto"/>
        <w:ind w:firstLine="1701"/>
        <w:jc w:val="both"/>
        <w:rPr>
          <w:rFonts w:ascii="Calibri" w:hAnsi="Calibri"/>
        </w:rPr>
      </w:pPr>
      <w:r>
        <w:rPr>
          <w:rFonts w:ascii="Calibri" w:hAnsi="Calibri"/>
        </w:rPr>
        <w:t>Des exercices d’évacuation sont organisés périodiquement (périodicité fixée réglementairement en fonction de la classification du bâtiment).</w:t>
      </w:r>
    </w:p>
    <w:p w14:paraId="60B9E599" w14:textId="77777777" w:rsidR="00670355" w:rsidRDefault="00670355" w:rsidP="00A61FDE">
      <w:pPr>
        <w:spacing w:after="0" w:line="240" w:lineRule="auto"/>
        <w:jc w:val="both"/>
        <w:rPr>
          <w:rFonts w:ascii="Calibri" w:hAnsi="Calibri"/>
          <w:color w:val="FF0000"/>
        </w:rPr>
      </w:pPr>
    </w:p>
    <w:p w14:paraId="56AA01DC" w14:textId="77777777" w:rsidR="00670355" w:rsidRDefault="007B7A77" w:rsidP="003D084C">
      <w:pPr>
        <w:pStyle w:val="Titre2"/>
        <w:numPr>
          <w:ilvl w:val="0"/>
          <w:numId w:val="0"/>
        </w:numPr>
        <w:tabs>
          <w:tab w:val="left" w:pos="1134"/>
        </w:tabs>
        <w:spacing w:line="240" w:lineRule="auto"/>
        <w:ind w:left="709"/>
        <w:rPr>
          <w:b w:val="0"/>
          <w:color w:val="858585"/>
          <w:sz w:val="28"/>
        </w:rPr>
      </w:pPr>
      <w:bookmarkStart w:id="75" w:name="_Toc43217695"/>
      <w:r w:rsidRPr="003D084C">
        <w:rPr>
          <w:b w:val="0"/>
          <w:color w:val="858585"/>
          <w:sz w:val="28"/>
        </w:rPr>
        <w:t>Article 3</w:t>
      </w:r>
      <w:r w:rsidRPr="003D084C">
        <w:rPr>
          <w:b w:val="0"/>
          <w:color w:val="858585"/>
          <w:sz w:val="28"/>
        </w:rPr>
        <w:tab/>
        <w:t xml:space="preserve">: LES </w:t>
      </w:r>
      <w:r w:rsidR="00670355" w:rsidRPr="003D084C">
        <w:rPr>
          <w:b w:val="0"/>
          <w:color w:val="858585"/>
          <w:sz w:val="28"/>
        </w:rPr>
        <w:t>A</w:t>
      </w:r>
      <w:r w:rsidRPr="003D084C">
        <w:rPr>
          <w:b w:val="0"/>
          <w:color w:val="858585"/>
          <w:sz w:val="28"/>
        </w:rPr>
        <w:t>C</w:t>
      </w:r>
      <w:r w:rsidR="00670355" w:rsidRPr="003D084C">
        <w:rPr>
          <w:b w:val="0"/>
          <w:color w:val="858585"/>
          <w:sz w:val="28"/>
        </w:rPr>
        <w:t xml:space="preserve">TEURS </w:t>
      </w:r>
      <w:r w:rsidR="009528FE">
        <w:rPr>
          <w:b w:val="0"/>
          <w:color w:val="858585"/>
          <w:sz w:val="28"/>
        </w:rPr>
        <w:t xml:space="preserve">ET DOCUMENTS </w:t>
      </w:r>
      <w:r w:rsidR="00670355" w:rsidRPr="003D084C">
        <w:rPr>
          <w:b w:val="0"/>
          <w:color w:val="858585"/>
          <w:sz w:val="28"/>
        </w:rPr>
        <w:t>DE LA PR</w:t>
      </w:r>
      <w:r w:rsidR="006345D2" w:rsidRPr="003D084C">
        <w:rPr>
          <w:b w:val="0"/>
          <w:color w:val="858585"/>
          <w:sz w:val="28"/>
        </w:rPr>
        <w:t>É</w:t>
      </w:r>
      <w:r w:rsidR="00670355" w:rsidRPr="003D084C">
        <w:rPr>
          <w:b w:val="0"/>
          <w:color w:val="858585"/>
          <w:sz w:val="28"/>
        </w:rPr>
        <w:t>VENTION</w:t>
      </w:r>
      <w:bookmarkEnd w:id="75"/>
    </w:p>
    <w:p w14:paraId="5316489C" w14:textId="77777777" w:rsidR="00A35802" w:rsidRDefault="00A35802" w:rsidP="003D084C">
      <w:pPr>
        <w:rPr>
          <w:b/>
        </w:rPr>
      </w:pPr>
      <w:r>
        <w:rPr>
          <w:b/>
        </w:rPr>
        <w:tab/>
      </w:r>
      <w:r>
        <w:rPr>
          <w:b/>
        </w:rPr>
        <w:tab/>
      </w:r>
    </w:p>
    <w:p w14:paraId="18EC73E6" w14:textId="18286FF3" w:rsidR="00EA52AF" w:rsidRDefault="003E4201" w:rsidP="00EA52AF">
      <w:pPr>
        <w:spacing w:after="0" w:line="240" w:lineRule="auto"/>
        <w:ind w:firstLine="1701"/>
        <w:jc w:val="both"/>
        <w:rPr>
          <w:rFonts w:cs="Times New Roman"/>
          <w:lang w:eastAsia="fr-FR"/>
        </w:rPr>
      </w:pPr>
      <w:r>
        <w:rPr>
          <w:rFonts w:cs="Times New Roman"/>
          <w:lang w:eastAsia="fr-FR"/>
        </w:rPr>
        <w:t>C</w:t>
      </w:r>
      <w:r w:rsidR="00EA52AF" w:rsidRPr="00EA52AF">
        <w:rPr>
          <w:rFonts w:cs="Times New Roman"/>
          <w:lang w:eastAsia="fr-FR"/>
        </w:rPr>
        <w:t xml:space="preserve">haque acteur de la prévention a un rôle et des missions </w:t>
      </w:r>
      <w:r>
        <w:rPr>
          <w:rFonts w:cs="Times New Roman"/>
          <w:lang w:eastAsia="fr-FR"/>
        </w:rPr>
        <w:t>complémentaires</w:t>
      </w:r>
      <w:r w:rsidR="00EA52AF" w:rsidRPr="00EA52AF">
        <w:rPr>
          <w:rFonts w:cs="Times New Roman"/>
          <w:lang w:eastAsia="fr-FR"/>
        </w:rPr>
        <w:t>.</w:t>
      </w:r>
    </w:p>
    <w:p w14:paraId="241C1CFA" w14:textId="77777777" w:rsidR="00210AE4" w:rsidRPr="00EA52AF" w:rsidRDefault="00210AE4" w:rsidP="00EA52AF">
      <w:pPr>
        <w:spacing w:after="0" w:line="240" w:lineRule="auto"/>
        <w:ind w:firstLine="1701"/>
        <w:jc w:val="both"/>
        <w:rPr>
          <w:rFonts w:cs="Times New Roman"/>
          <w:lang w:eastAsia="fr-FR"/>
        </w:rPr>
      </w:pPr>
    </w:p>
    <w:p w14:paraId="72BC537C" w14:textId="4336F652" w:rsidR="00A35802" w:rsidRDefault="00D91E78" w:rsidP="003D084C">
      <w:pPr>
        <w:rPr>
          <w:b/>
        </w:rPr>
      </w:pPr>
      <w:r>
        <w:rPr>
          <w:noProof/>
          <w:lang w:eastAsia="fr-FR"/>
        </w:rPr>
        <w:drawing>
          <wp:inline distT="0" distB="0" distL="0" distR="0" wp14:anchorId="2E948B5F" wp14:editId="21D3C6F1">
            <wp:extent cx="5886450" cy="37623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6313" t="26835" r="52253" b="17157"/>
                    <a:stretch/>
                  </pic:blipFill>
                  <pic:spPr bwMode="auto">
                    <a:xfrm>
                      <a:off x="0" y="0"/>
                      <a:ext cx="5890352" cy="3764869"/>
                    </a:xfrm>
                    <a:prstGeom prst="rect">
                      <a:avLst/>
                    </a:prstGeom>
                    <a:ln>
                      <a:noFill/>
                    </a:ln>
                    <a:extLst>
                      <a:ext uri="{53640926-AAD7-44D8-BBD7-CCE9431645EC}">
                        <a14:shadowObscured xmlns:a14="http://schemas.microsoft.com/office/drawing/2010/main"/>
                      </a:ext>
                    </a:extLst>
                  </pic:spPr>
                </pic:pic>
              </a:graphicData>
            </a:graphic>
          </wp:inline>
        </w:drawing>
      </w:r>
    </w:p>
    <w:p w14:paraId="153E9562" w14:textId="573EEDA7" w:rsidR="003E4201" w:rsidRDefault="00B9746C" w:rsidP="00B9746C">
      <w:pPr>
        <w:spacing w:after="0" w:line="240" w:lineRule="auto"/>
        <w:ind w:left="284" w:firstLine="141"/>
        <w:jc w:val="both"/>
        <w:rPr>
          <w:rFonts w:cs="Times New Roman"/>
          <w:lang w:eastAsia="fr-FR"/>
        </w:rPr>
      </w:pPr>
      <w:r>
        <w:rPr>
          <w:rFonts w:cs="Times New Roman"/>
          <w:lang w:eastAsia="fr-FR"/>
        </w:rPr>
        <w:t xml:space="preserve">CHSCT </w:t>
      </w:r>
      <w:r w:rsidR="003E4201">
        <w:rPr>
          <w:rFonts w:cs="Times New Roman"/>
          <w:lang w:eastAsia="fr-FR"/>
        </w:rPr>
        <w:t xml:space="preserve">: </w:t>
      </w:r>
      <w:r w:rsidR="003E4201" w:rsidRPr="00F32078">
        <w:rPr>
          <w:rFonts w:cs="Times New Roman"/>
          <w:i/>
          <w:lang w:eastAsia="fr-FR"/>
        </w:rPr>
        <w:t>Comité d’Hygiène Sécurité et Conditions de Travail</w:t>
      </w:r>
      <w:r w:rsidR="0091190A" w:rsidRPr="00F32078">
        <w:rPr>
          <w:rFonts w:cs="Times New Roman"/>
          <w:i/>
          <w:lang w:eastAsia="fr-FR"/>
        </w:rPr>
        <w:t xml:space="preserve"> compétent</w:t>
      </w:r>
    </w:p>
    <w:p w14:paraId="047E93A2" w14:textId="7E4100FB" w:rsidR="009C6D8D" w:rsidRDefault="00B9746C" w:rsidP="00B9746C">
      <w:pPr>
        <w:spacing w:after="0" w:line="240" w:lineRule="auto"/>
        <w:ind w:left="284" w:firstLine="141"/>
        <w:jc w:val="both"/>
        <w:rPr>
          <w:rFonts w:cs="Times New Roman"/>
          <w:lang w:eastAsia="fr-FR"/>
        </w:rPr>
      </w:pPr>
      <w:r>
        <w:rPr>
          <w:rFonts w:cs="Times New Roman"/>
          <w:lang w:eastAsia="fr-FR"/>
        </w:rPr>
        <w:t xml:space="preserve">CT : </w:t>
      </w:r>
      <w:r w:rsidR="00F32078" w:rsidRPr="00F32078">
        <w:rPr>
          <w:rFonts w:cs="Times New Roman"/>
          <w:i/>
          <w:lang w:eastAsia="fr-FR"/>
        </w:rPr>
        <w:t>Comité Technique</w:t>
      </w:r>
    </w:p>
    <w:p w14:paraId="5963A570" w14:textId="77777777" w:rsidR="003E4201" w:rsidRDefault="003E4201" w:rsidP="00EA52AF">
      <w:pPr>
        <w:spacing w:after="0" w:line="240" w:lineRule="auto"/>
        <w:ind w:left="993" w:firstLine="708"/>
        <w:jc w:val="both"/>
        <w:rPr>
          <w:rFonts w:cs="Times New Roman"/>
          <w:lang w:eastAsia="fr-FR"/>
        </w:rPr>
      </w:pPr>
    </w:p>
    <w:p w14:paraId="3F668B79" w14:textId="77777777" w:rsidR="003E4201" w:rsidRDefault="003E4201" w:rsidP="00EA52AF">
      <w:pPr>
        <w:spacing w:after="0" w:line="240" w:lineRule="auto"/>
        <w:ind w:left="993" w:firstLine="708"/>
        <w:jc w:val="both"/>
        <w:rPr>
          <w:rFonts w:cs="Times New Roman"/>
          <w:lang w:eastAsia="fr-FR"/>
        </w:rPr>
      </w:pPr>
    </w:p>
    <w:p w14:paraId="659074B7" w14:textId="77777777" w:rsidR="00210AE4" w:rsidRDefault="00210AE4" w:rsidP="00EA52AF">
      <w:pPr>
        <w:spacing w:after="0" w:line="240" w:lineRule="auto"/>
        <w:ind w:left="993" w:firstLine="708"/>
        <w:jc w:val="both"/>
        <w:rPr>
          <w:rFonts w:cs="Times New Roman"/>
          <w:lang w:eastAsia="fr-FR"/>
        </w:rPr>
      </w:pPr>
    </w:p>
    <w:p w14:paraId="71DA7EC6" w14:textId="77777777" w:rsidR="00210AE4" w:rsidRDefault="00210AE4" w:rsidP="00EA52AF">
      <w:pPr>
        <w:spacing w:after="0" w:line="240" w:lineRule="auto"/>
        <w:ind w:left="993" w:firstLine="708"/>
        <w:jc w:val="both"/>
        <w:rPr>
          <w:rFonts w:cs="Times New Roman"/>
          <w:lang w:eastAsia="fr-FR"/>
        </w:rPr>
      </w:pPr>
    </w:p>
    <w:p w14:paraId="663E5A27" w14:textId="77777777" w:rsidR="00210AE4" w:rsidRDefault="00210AE4" w:rsidP="00EA52AF">
      <w:pPr>
        <w:spacing w:after="0" w:line="240" w:lineRule="auto"/>
        <w:ind w:left="993" w:firstLine="708"/>
        <w:jc w:val="both"/>
        <w:rPr>
          <w:rFonts w:cs="Times New Roman"/>
          <w:lang w:eastAsia="fr-FR"/>
        </w:rPr>
      </w:pPr>
    </w:p>
    <w:tbl>
      <w:tblPr>
        <w:tblStyle w:val="Grilledutableau"/>
        <w:tblpPr w:leftFromText="141" w:rightFromText="141" w:vertAnchor="text" w:horzAnchor="margin" w:tblpXSpec="right" w:tblpY="-336"/>
        <w:tblW w:w="0" w:type="auto"/>
        <w:tblBorders>
          <w:top w:val="single" w:sz="18" w:space="0" w:color="1F497D"/>
          <w:left w:val="none" w:sz="0" w:space="0" w:color="auto"/>
          <w:bottom w:val="single" w:sz="18" w:space="0" w:color="1F497D"/>
          <w:right w:val="none" w:sz="0" w:space="0" w:color="auto"/>
          <w:insideH w:val="single" w:sz="18" w:space="0" w:color="1F497D"/>
          <w:insideV w:val="single" w:sz="18" w:space="0" w:color="1F497D"/>
        </w:tblBorders>
        <w:tblLook w:val="04A0" w:firstRow="1" w:lastRow="0" w:firstColumn="1" w:lastColumn="0" w:noHBand="0" w:noVBand="1"/>
      </w:tblPr>
      <w:tblGrid>
        <w:gridCol w:w="1353"/>
        <w:gridCol w:w="6691"/>
      </w:tblGrid>
      <w:tr w:rsidR="00210AE4" w:rsidRPr="007400E0" w14:paraId="1E9F07F1" w14:textId="77777777" w:rsidTr="00D1594B">
        <w:trPr>
          <w:trHeight w:val="228"/>
        </w:trPr>
        <w:tc>
          <w:tcPr>
            <w:tcW w:w="1353" w:type="dxa"/>
            <w:tcBorders>
              <w:top w:val="single" w:sz="24" w:space="0" w:color="C00000"/>
              <w:bottom w:val="nil"/>
              <w:right w:val="single" w:sz="24" w:space="0" w:color="C00000"/>
            </w:tcBorders>
          </w:tcPr>
          <w:p w14:paraId="17782F46" w14:textId="77777777" w:rsidR="00210AE4" w:rsidRPr="00B96DA2" w:rsidRDefault="00210AE4" w:rsidP="00D1594B">
            <w:pPr>
              <w:jc w:val="center"/>
              <w:rPr>
                <w:rFonts w:asciiTheme="majorHAnsi" w:hAnsiTheme="majorHAnsi"/>
                <w:color w:val="C00000"/>
                <w:sz w:val="24"/>
                <w:szCs w:val="24"/>
              </w:rPr>
            </w:pPr>
          </w:p>
        </w:tc>
        <w:tc>
          <w:tcPr>
            <w:tcW w:w="6691" w:type="dxa"/>
            <w:tcBorders>
              <w:top w:val="nil"/>
              <w:left w:val="single" w:sz="24" w:space="0" w:color="C00000"/>
              <w:bottom w:val="single" w:sz="24" w:space="0" w:color="C00000"/>
            </w:tcBorders>
          </w:tcPr>
          <w:p w14:paraId="78BA5014" w14:textId="77777777" w:rsidR="00210AE4" w:rsidRPr="00B96DA2" w:rsidRDefault="00210AE4" w:rsidP="00D1594B">
            <w:pPr>
              <w:pStyle w:val="Titre1"/>
              <w:spacing w:before="0"/>
              <w:outlineLvl w:val="0"/>
              <w:rPr>
                <w:b w:val="0"/>
                <w:color w:val="C00000"/>
                <w:sz w:val="24"/>
                <w:szCs w:val="24"/>
              </w:rPr>
            </w:pPr>
          </w:p>
        </w:tc>
      </w:tr>
    </w:tbl>
    <w:p w14:paraId="01157D7D" w14:textId="77777777" w:rsidR="00210AE4" w:rsidRDefault="00210AE4" w:rsidP="00EA52AF">
      <w:pPr>
        <w:spacing w:after="0" w:line="240" w:lineRule="auto"/>
        <w:ind w:left="993" w:firstLine="708"/>
        <w:jc w:val="both"/>
        <w:rPr>
          <w:rFonts w:cs="Times New Roman"/>
          <w:lang w:eastAsia="fr-FR"/>
        </w:rPr>
      </w:pPr>
    </w:p>
    <w:p w14:paraId="06F26D8B" w14:textId="77777777" w:rsidR="00EA52AF" w:rsidRPr="003E4201" w:rsidRDefault="009C6D8D" w:rsidP="00EA52AF">
      <w:pPr>
        <w:spacing w:after="0" w:line="240" w:lineRule="auto"/>
        <w:ind w:left="993" w:firstLine="708"/>
        <w:jc w:val="both"/>
        <w:rPr>
          <w:rFonts w:cs="Times New Roman"/>
          <w:b/>
          <w:lang w:eastAsia="fr-FR"/>
        </w:rPr>
      </w:pPr>
      <w:r w:rsidRPr="003E4201">
        <w:rPr>
          <w:rFonts w:cs="Times New Roman"/>
          <w:b/>
          <w:lang w:eastAsia="fr-FR"/>
        </w:rPr>
        <w:sym w:font="Wingdings 3" w:char="F028"/>
      </w:r>
      <w:r w:rsidR="00EA52AF" w:rsidRPr="003E4201">
        <w:rPr>
          <w:rFonts w:cs="Times New Roman"/>
          <w:b/>
          <w:lang w:eastAsia="fr-FR"/>
        </w:rPr>
        <w:t xml:space="preserve"> L’autorité territoriale</w:t>
      </w:r>
    </w:p>
    <w:p w14:paraId="1D61301C" w14:textId="77777777" w:rsidR="00EA52AF" w:rsidRDefault="00EA52AF" w:rsidP="00A61FDE">
      <w:pPr>
        <w:spacing w:after="0" w:line="240" w:lineRule="auto"/>
        <w:jc w:val="both"/>
        <w:rPr>
          <w:rFonts w:cs="Times New Roman"/>
          <w:lang w:eastAsia="fr-FR"/>
        </w:rPr>
      </w:pPr>
    </w:p>
    <w:p w14:paraId="347F6802" w14:textId="77777777" w:rsidR="00D005D5" w:rsidRDefault="00EA52AF" w:rsidP="00EA52AF">
      <w:pPr>
        <w:spacing w:after="0" w:line="240" w:lineRule="auto"/>
        <w:ind w:firstLine="1701"/>
        <w:jc w:val="both"/>
      </w:pPr>
      <w:r>
        <w:rPr>
          <w:rFonts w:cs="Times New Roman"/>
          <w:lang w:eastAsia="fr-FR"/>
        </w:rPr>
        <w:t>Elle est chargée</w:t>
      </w:r>
      <w:r w:rsidR="00D005D5">
        <w:rPr>
          <w:rFonts w:cs="Times New Roman"/>
          <w:lang w:eastAsia="fr-FR"/>
        </w:rPr>
        <w:t xml:space="preserve"> </w:t>
      </w:r>
      <w:r w:rsidR="00D005D5">
        <w:t xml:space="preserve">de veiller à la sécurité et à la protection des agents placés sous son autorité. </w:t>
      </w:r>
    </w:p>
    <w:p w14:paraId="16C5D34B" w14:textId="77777777" w:rsidR="009C6D8D" w:rsidRDefault="009C6D8D" w:rsidP="00EA52AF">
      <w:pPr>
        <w:spacing w:after="0" w:line="240" w:lineRule="auto"/>
        <w:ind w:firstLine="1701"/>
        <w:jc w:val="both"/>
      </w:pPr>
    </w:p>
    <w:p w14:paraId="3E47B16C" w14:textId="77777777" w:rsidR="00D005D5" w:rsidRPr="003E4201" w:rsidRDefault="00D005D5" w:rsidP="00D005D5">
      <w:pPr>
        <w:spacing w:after="0" w:line="240" w:lineRule="auto"/>
        <w:ind w:left="993" w:firstLine="708"/>
        <w:jc w:val="both"/>
        <w:rPr>
          <w:rFonts w:cs="Times New Roman"/>
          <w:b/>
          <w:lang w:eastAsia="fr-FR"/>
        </w:rPr>
      </w:pPr>
      <w:r w:rsidRPr="003E4201">
        <w:rPr>
          <w:rFonts w:cs="Times New Roman"/>
          <w:b/>
          <w:lang w:eastAsia="fr-FR"/>
        </w:rPr>
        <w:sym w:font="Wingdings 3" w:char="F028"/>
      </w:r>
      <w:r w:rsidRPr="003E4201">
        <w:rPr>
          <w:rFonts w:cs="Times New Roman"/>
          <w:b/>
          <w:lang w:eastAsia="fr-FR"/>
        </w:rPr>
        <w:t xml:space="preserve"> L’encadrement</w:t>
      </w:r>
    </w:p>
    <w:p w14:paraId="5F6E5985" w14:textId="77777777" w:rsidR="00D005D5" w:rsidRDefault="00D005D5" w:rsidP="00EA52AF">
      <w:pPr>
        <w:spacing w:after="0" w:line="240" w:lineRule="auto"/>
        <w:ind w:firstLine="1701"/>
        <w:jc w:val="both"/>
        <w:rPr>
          <w:rFonts w:cs="Times New Roman"/>
          <w:lang w:eastAsia="fr-FR"/>
        </w:rPr>
      </w:pPr>
    </w:p>
    <w:p w14:paraId="276D22A1" w14:textId="6F545A32" w:rsidR="00EA52AF" w:rsidRDefault="00D005D5" w:rsidP="00D005D5">
      <w:pPr>
        <w:spacing w:after="0" w:line="240" w:lineRule="auto"/>
        <w:ind w:firstLine="1701"/>
        <w:jc w:val="both"/>
        <w:rPr>
          <w:rFonts w:cs="Times New Roman"/>
          <w:lang w:eastAsia="fr-FR"/>
        </w:rPr>
      </w:pPr>
      <w:r>
        <w:rPr>
          <w:rFonts w:cs="Times New Roman"/>
          <w:lang w:eastAsia="fr-FR"/>
        </w:rPr>
        <w:t>I</w:t>
      </w:r>
      <w:r w:rsidRPr="00D005D5">
        <w:rPr>
          <w:rFonts w:cs="Times New Roman"/>
          <w:lang w:eastAsia="fr-FR"/>
        </w:rPr>
        <w:t>l aide à</w:t>
      </w:r>
      <w:r w:rsidR="003E4201">
        <w:rPr>
          <w:rFonts w:cs="Times New Roman"/>
          <w:lang w:eastAsia="fr-FR"/>
        </w:rPr>
        <w:t xml:space="preserve"> la mise en œuvre effective de la</w:t>
      </w:r>
      <w:r w:rsidRPr="00D005D5">
        <w:rPr>
          <w:rFonts w:cs="Times New Roman"/>
          <w:lang w:eastAsia="fr-FR"/>
        </w:rPr>
        <w:t xml:space="preserve"> politique </w:t>
      </w:r>
      <w:r w:rsidR="003E4201">
        <w:rPr>
          <w:rFonts w:cs="Times New Roman"/>
          <w:lang w:eastAsia="fr-FR"/>
        </w:rPr>
        <w:t xml:space="preserve">de prévention </w:t>
      </w:r>
      <w:r w:rsidRPr="00D005D5">
        <w:rPr>
          <w:rFonts w:cs="Times New Roman"/>
          <w:lang w:eastAsia="fr-FR"/>
        </w:rPr>
        <w:t>et veille à son application sur le terrain. Il organise le travail des agents en y intégrant la prévention des risques professionnels.</w:t>
      </w:r>
    </w:p>
    <w:p w14:paraId="20D62FC4" w14:textId="77777777" w:rsidR="00D005D5" w:rsidRDefault="00D005D5" w:rsidP="00A61FDE">
      <w:pPr>
        <w:spacing w:after="0" w:line="240" w:lineRule="auto"/>
        <w:jc w:val="both"/>
        <w:rPr>
          <w:rFonts w:cs="Times New Roman"/>
          <w:lang w:eastAsia="fr-FR"/>
        </w:rPr>
      </w:pPr>
    </w:p>
    <w:p w14:paraId="2A95F272" w14:textId="6186675F" w:rsidR="00D9524B" w:rsidRPr="001605A8" w:rsidRDefault="007B7A77" w:rsidP="00EA52AF">
      <w:pPr>
        <w:spacing w:after="0" w:line="240" w:lineRule="auto"/>
        <w:ind w:left="993" w:firstLine="708"/>
        <w:jc w:val="both"/>
        <w:rPr>
          <w:rFonts w:cs="Times New Roman"/>
          <w:b/>
          <w:i/>
          <w:color w:val="C0504D" w:themeColor="accent2"/>
          <w:lang w:eastAsia="fr-FR"/>
        </w:rPr>
      </w:pPr>
      <w:r w:rsidRPr="001605A8">
        <w:rPr>
          <w:rFonts w:cs="Times New Roman"/>
          <w:b/>
          <w:i/>
          <w:color w:val="C0504D" w:themeColor="accent2"/>
          <w:lang w:eastAsia="fr-FR"/>
        </w:rPr>
        <w:sym w:font="Wingdings 3" w:char="F028"/>
      </w:r>
      <w:r w:rsidRPr="001605A8">
        <w:rPr>
          <w:rFonts w:cs="Times New Roman"/>
          <w:b/>
          <w:i/>
          <w:color w:val="C0504D" w:themeColor="accent2"/>
          <w:lang w:eastAsia="fr-FR"/>
        </w:rPr>
        <w:t xml:space="preserve"> </w:t>
      </w:r>
      <w:r w:rsidR="00EA52AF" w:rsidRPr="001605A8">
        <w:rPr>
          <w:rFonts w:cs="Times New Roman"/>
          <w:b/>
          <w:i/>
          <w:color w:val="C0504D" w:themeColor="accent2"/>
          <w:lang w:eastAsia="fr-FR"/>
        </w:rPr>
        <w:t>L</w:t>
      </w:r>
      <w:r w:rsidR="001605A8" w:rsidRPr="001605A8">
        <w:rPr>
          <w:rFonts w:cs="Times New Roman"/>
          <w:b/>
          <w:i/>
          <w:color w:val="C0504D" w:themeColor="accent2"/>
          <w:lang w:eastAsia="fr-FR"/>
        </w:rPr>
        <w:t xml:space="preserve">e / Les </w:t>
      </w:r>
      <w:r w:rsidR="002F7827" w:rsidRPr="001605A8">
        <w:rPr>
          <w:rFonts w:cs="Times New Roman"/>
          <w:b/>
          <w:i/>
          <w:color w:val="C0504D" w:themeColor="accent2"/>
          <w:lang w:eastAsia="fr-FR"/>
        </w:rPr>
        <w:t>Ass</w:t>
      </w:r>
      <w:r w:rsidRPr="001605A8">
        <w:rPr>
          <w:rFonts w:cs="Times New Roman"/>
          <w:b/>
          <w:i/>
          <w:color w:val="C0504D" w:themeColor="accent2"/>
          <w:lang w:eastAsia="fr-FR"/>
        </w:rPr>
        <w:t>istant</w:t>
      </w:r>
      <w:r w:rsidR="001605A8" w:rsidRPr="001605A8">
        <w:rPr>
          <w:rFonts w:cs="Times New Roman"/>
          <w:b/>
          <w:i/>
          <w:color w:val="C0504D" w:themeColor="accent2"/>
          <w:lang w:eastAsia="fr-FR"/>
        </w:rPr>
        <w:t>(s)</w:t>
      </w:r>
      <w:r w:rsidRPr="001605A8">
        <w:rPr>
          <w:rFonts w:cs="Times New Roman"/>
          <w:b/>
          <w:i/>
          <w:color w:val="C0504D" w:themeColor="accent2"/>
          <w:lang w:eastAsia="fr-FR"/>
        </w:rPr>
        <w:t xml:space="preserve"> / C</w:t>
      </w:r>
      <w:r w:rsidR="002F7827" w:rsidRPr="001605A8">
        <w:rPr>
          <w:rFonts w:cs="Times New Roman"/>
          <w:b/>
          <w:i/>
          <w:color w:val="C0504D" w:themeColor="accent2"/>
          <w:lang w:eastAsia="fr-FR"/>
        </w:rPr>
        <w:t>onseiller</w:t>
      </w:r>
      <w:r w:rsidR="001605A8" w:rsidRPr="001605A8">
        <w:rPr>
          <w:rFonts w:cs="Times New Roman"/>
          <w:b/>
          <w:i/>
          <w:color w:val="C0504D" w:themeColor="accent2"/>
          <w:lang w:eastAsia="fr-FR"/>
        </w:rPr>
        <w:t>(s)</w:t>
      </w:r>
      <w:r w:rsidR="002F7827" w:rsidRPr="001605A8">
        <w:rPr>
          <w:rFonts w:cs="Times New Roman"/>
          <w:b/>
          <w:i/>
          <w:color w:val="C0504D" w:themeColor="accent2"/>
          <w:lang w:eastAsia="fr-FR"/>
        </w:rPr>
        <w:t xml:space="preserve"> de prévention</w:t>
      </w:r>
      <w:r w:rsidR="00961790" w:rsidRPr="001605A8">
        <w:rPr>
          <w:rFonts w:cs="Times New Roman"/>
          <w:b/>
          <w:i/>
          <w:color w:val="C0504D" w:themeColor="accent2"/>
          <w:lang w:eastAsia="fr-FR"/>
        </w:rPr>
        <w:t xml:space="preserve"> de la collectivité</w:t>
      </w:r>
    </w:p>
    <w:p w14:paraId="5582BC68" w14:textId="77777777" w:rsidR="007B7A77" w:rsidRDefault="007B7A77" w:rsidP="00A61FDE">
      <w:pPr>
        <w:spacing w:after="0" w:line="240" w:lineRule="auto"/>
        <w:jc w:val="both"/>
        <w:rPr>
          <w:rFonts w:cs="Times New Roman"/>
          <w:lang w:eastAsia="fr-FR"/>
        </w:rPr>
      </w:pPr>
    </w:p>
    <w:p w14:paraId="1382B614" w14:textId="77777777" w:rsidR="002F7827" w:rsidRPr="007B7A77" w:rsidRDefault="002F7827" w:rsidP="003D084C">
      <w:pPr>
        <w:spacing w:after="0" w:line="240" w:lineRule="auto"/>
        <w:ind w:firstLine="1701"/>
        <w:jc w:val="both"/>
        <w:rPr>
          <w:rFonts w:cs="Times New Roman"/>
          <w:lang w:eastAsia="fr-FR"/>
        </w:rPr>
      </w:pPr>
      <w:r w:rsidRPr="007B7A77">
        <w:rPr>
          <w:rFonts w:cs="Times New Roman"/>
          <w:lang w:eastAsia="fr-FR"/>
        </w:rPr>
        <w:t xml:space="preserve">La mission de </w:t>
      </w:r>
      <w:r w:rsidRPr="001605A8">
        <w:rPr>
          <w:rFonts w:cs="Times New Roman"/>
          <w:i/>
          <w:color w:val="C0504D" w:themeColor="accent2"/>
          <w:lang w:eastAsia="fr-FR"/>
        </w:rPr>
        <w:t>l'assistant</w:t>
      </w:r>
      <w:r w:rsidR="007055F9" w:rsidRPr="001605A8">
        <w:rPr>
          <w:rFonts w:cs="Times New Roman"/>
          <w:i/>
          <w:color w:val="C0504D" w:themeColor="accent2"/>
          <w:lang w:eastAsia="fr-FR"/>
        </w:rPr>
        <w:t>/conseiller</w:t>
      </w:r>
      <w:r w:rsidRPr="001605A8">
        <w:rPr>
          <w:rFonts w:cs="Times New Roman"/>
          <w:color w:val="C0504D" w:themeColor="accent2"/>
          <w:lang w:eastAsia="fr-FR"/>
        </w:rPr>
        <w:t xml:space="preserve"> </w:t>
      </w:r>
      <w:r w:rsidRPr="007B7A77">
        <w:rPr>
          <w:rFonts w:cs="Times New Roman"/>
          <w:lang w:eastAsia="fr-FR"/>
        </w:rPr>
        <w:t>de prévention est d'assister</w:t>
      </w:r>
      <w:r w:rsidR="00475EBA">
        <w:rPr>
          <w:rFonts w:cs="Times New Roman"/>
          <w:lang w:eastAsia="fr-FR"/>
        </w:rPr>
        <w:t xml:space="preserve"> et conseiller</w:t>
      </w:r>
      <w:r w:rsidRPr="007B7A77">
        <w:rPr>
          <w:rFonts w:cs="Times New Roman"/>
          <w:lang w:eastAsia="fr-FR"/>
        </w:rPr>
        <w:t xml:space="preserve"> l'autorité territoriale dans la mise en œuvre des règles de santé et de sécurité au travail.</w:t>
      </w:r>
    </w:p>
    <w:p w14:paraId="3A2CE9A3" w14:textId="77777777" w:rsidR="00CD4690" w:rsidRDefault="00CD4690" w:rsidP="003D084C">
      <w:pPr>
        <w:spacing w:after="0" w:line="240" w:lineRule="auto"/>
        <w:ind w:firstLine="1701"/>
        <w:jc w:val="both"/>
        <w:rPr>
          <w:rFonts w:cs="Times New Roman"/>
          <w:lang w:eastAsia="fr-FR"/>
        </w:rPr>
      </w:pPr>
    </w:p>
    <w:p w14:paraId="4C4D80B9" w14:textId="0E5B1D3B" w:rsidR="001605A8" w:rsidRPr="007B7A77" w:rsidRDefault="002F7827" w:rsidP="003D084C">
      <w:pPr>
        <w:spacing w:after="0" w:line="240" w:lineRule="auto"/>
        <w:ind w:firstLine="1701"/>
        <w:jc w:val="both"/>
        <w:rPr>
          <w:rFonts w:cs="Times New Roman"/>
          <w:lang w:eastAsia="fr-FR"/>
        </w:rPr>
      </w:pPr>
      <w:r w:rsidRPr="007B7A77">
        <w:rPr>
          <w:rFonts w:cs="Times New Roman"/>
          <w:lang w:eastAsia="fr-FR"/>
        </w:rPr>
        <w:t xml:space="preserve">Chaque collectivité </w:t>
      </w:r>
      <w:r w:rsidR="007B7A77">
        <w:rPr>
          <w:rFonts w:cs="Times New Roman"/>
          <w:lang w:eastAsia="fr-FR"/>
        </w:rPr>
        <w:t xml:space="preserve">doit </w:t>
      </w:r>
      <w:r w:rsidR="008B3DCF">
        <w:rPr>
          <w:rFonts w:cs="Times New Roman"/>
          <w:lang w:eastAsia="fr-FR"/>
        </w:rPr>
        <w:t xml:space="preserve">désigner au </w:t>
      </w:r>
      <w:r w:rsidR="008B3DCF" w:rsidRPr="008B3DCF">
        <w:rPr>
          <w:rFonts w:cs="Times New Roman"/>
          <w:lang w:eastAsia="fr-FR"/>
        </w:rPr>
        <w:t xml:space="preserve">moins </w:t>
      </w:r>
      <w:r w:rsidR="00A35802" w:rsidRPr="008B3DCF">
        <w:rPr>
          <w:rFonts w:cs="Times New Roman"/>
          <w:lang w:eastAsia="fr-FR"/>
        </w:rPr>
        <w:t>un</w:t>
      </w:r>
      <w:r w:rsidR="00FE75FC" w:rsidRPr="008B3DCF">
        <w:rPr>
          <w:rFonts w:cs="Times New Roman"/>
          <w:lang w:eastAsia="fr-FR"/>
        </w:rPr>
        <w:t xml:space="preserve"> </w:t>
      </w:r>
      <w:r w:rsidR="00A35802" w:rsidRPr="008B3DCF">
        <w:rPr>
          <w:rFonts w:cs="Times New Roman"/>
          <w:lang w:eastAsia="fr-FR"/>
        </w:rPr>
        <w:t xml:space="preserve">assistant </w:t>
      </w:r>
      <w:r w:rsidR="00E379F7" w:rsidRPr="008B3DCF">
        <w:rPr>
          <w:rFonts w:cs="Times New Roman"/>
          <w:lang w:eastAsia="fr-FR"/>
        </w:rPr>
        <w:t>de prévention</w:t>
      </w:r>
      <w:r w:rsidR="00E379F7">
        <w:rPr>
          <w:rFonts w:cs="Times New Roman"/>
          <w:lang w:eastAsia="fr-FR"/>
        </w:rPr>
        <w:t xml:space="preserve"> </w:t>
      </w:r>
      <w:r w:rsidR="00A35802" w:rsidRPr="00A35802">
        <w:rPr>
          <w:rFonts w:cs="Times New Roman"/>
          <w:lang w:eastAsia="fr-FR"/>
        </w:rPr>
        <w:t>et</w:t>
      </w:r>
      <w:r w:rsidRPr="007B7A77">
        <w:rPr>
          <w:rFonts w:cs="Times New Roman"/>
          <w:lang w:eastAsia="fr-FR"/>
        </w:rPr>
        <w:t xml:space="preserve"> préciser les actions </w:t>
      </w:r>
      <w:r w:rsidR="008B3DCF">
        <w:rPr>
          <w:rFonts w:cs="Times New Roman"/>
          <w:lang w:eastAsia="fr-FR"/>
        </w:rPr>
        <w:t xml:space="preserve">qui lui incombent </w:t>
      </w:r>
      <w:r w:rsidR="00A35802">
        <w:rPr>
          <w:rFonts w:cs="Times New Roman"/>
          <w:lang w:eastAsia="fr-FR"/>
        </w:rPr>
        <w:t>dans une lettre de cadrage</w:t>
      </w:r>
      <w:r w:rsidRPr="007B7A77">
        <w:rPr>
          <w:rFonts w:cs="Times New Roman"/>
          <w:lang w:eastAsia="fr-FR"/>
        </w:rPr>
        <w:t xml:space="preserve"> (accueil sécurité</w:t>
      </w:r>
      <w:r w:rsidR="00A35802">
        <w:rPr>
          <w:rFonts w:cs="Times New Roman"/>
          <w:lang w:eastAsia="fr-FR"/>
        </w:rPr>
        <w:t>, analyse des accidents de travail</w:t>
      </w:r>
      <w:r w:rsidR="007B7A77">
        <w:rPr>
          <w:rFonts w:cs="Times New Roman"/>
          <w:lang w:eastAsia="fr-FR"/>
        </w:rPr>
        <w:t xml:space="preserve">, participation </w:t>
      </w:r>
      <w:r w:rsidR="001605A8">
        <w:rPr>
          <w:rFonts w:cs="Times New Roman"/>
          <w:lang w:eastAsia="fr-FR"/>
        </w:rPr>
        <w:t>à l’évaluation des risques et à la rédaction du d</w:t>
      </w:r>
      <w:r w:rsidR="00A35802">
        <w:rPr>
          <w:rFonts w:cs="Times New Roman"/>
          <w:lang w:eastAsia="fr-FR"/>
        </w:rPr>
        <w:t>ocument unique</w:t>
      </w:r>
      <w:r w:rsidRPr="007B7A77">
        <w:rPr>
          <w:rFonts w:cs="Times New Roman"/>
          <w:lang w:eastAsia="fr-FR"/>
        </w:rPr>
        <w:t>…)</w:t>
      </w:r>
      <w:r w:rsidR="00A35802">
        <w:rPr>
          <w:rFonts w:cs="Times New Roman"/>
          <w:lang w:eastAsia="fr-FR"/>
        </w:rPr>
        <w:t>.</w:t>
      </w:r>
      <w:r w:rsidR="001605A8">
        <w:rPr>
          <w:rFonts w:cs="Times New Roman"/>
          <w:lang w:eastAsia="fr-FR"/>
        </w:rPr>
        <w:t xml:space="preserve"> Les assistants / conseillers de prévention assurent la mise en place et le suivi des registres de santé sécurité au travail mis en place dans les services.</w:t>
      </w:r>
    </w:p>
    <w:p w14:paraId="680BF27F" w14:textId="77777777" w:rsidR="00CD4690" w:rsidRDefault="00CD4690" w:rsidP="003D084C">
      <w:pPr>
        <w:spacing w:after="0" w:line="240" w:lineRule="auto"/>
        <w:ind w:firstLine="1701"/>
        <w:jc w:val="both"/>
        <w:rPr>
          <w:rFonts w:cs="Times New Roman"/>
          <w:lang w:eastAsia="fr-FR"/>
        </w:rPr>
      </w:pPr>
    </w:p>
    <w:p w14:paraId="6244A3CE" w14:textId="55C76695" w:rsidR="002F7827" w:rsidRPr="001605A8" w:rsidRDefault="00F32078" w:rsidP="003D084C">
      <w:pPr>
        <w:spacing w:after="0" w:line="240" w:lineRule="auto"/>
        <w:ind w:firstLine="1701"/>
        <w:jc w:val="both"/>
        <w:rPr>
          <w:rFonts w:cs="Times New Roman"/>
          <w:i/>
          <w:color w:val="C0504D" w:themeColor="accent2"/>
          <w:lang w:eastAsia="fr-FR"/>
        </w:rPr>
      </w:pPr>
      <w:r w:rsidRPr="001605A8">
        <w:rPr>
          <w:rFonts w:cs="Times New Roman"/>
          <w:i/>
          <w:color w:val="C0504D" w:themeColor="accent2"/>
          <w:lang w:eastAsia="fr-FR"/>
        </w:rPr>
        <w:t xml:space="preserve"> </w:t>
      </w:r>
      <w:r w:rsidR="008B3DCF" w:rsidRPr="001605A8">
        <w:rPr>
          <w:rFonts w:cs="Times New Roman"/>
          <w:i/>
          <w:color w:val="C0504D" w:themeColor="accent2"/>
          <w:lang w:eastAsia="fr-FR"/>
        </w:rPr>
        <w:t xml:space="preserve">Un </w:t>
      </w:r>
      <w:r w:rsidR="007055F9" w:rsidRPr="001605A8">
        <w:rPr>
          <w:rFonts w:cs="Times New Roman"/>
          <w:i/>
          <w:color w:val="C0504D" w:themeColor="accent2"/>
          <w:lang w:eastAsia="fr-FR"/>
        </w:rPr>
        <w:t>conseiller</w:t>
      </w:r>
      <w:r w:rsidR="002F7827" w:rsidRPr="001605A8">
        <w:rPr>
          <w:rFonts w:cs="Times New Roman"/>
          <w:i/>
          <w:color w:val="C0504D" w:themeColor="accent2"/>
          <w:lang w:eastAsia="fr-FR"/>
        </w:rPr>
        <w:t xml:space="preserve"> de prévention </w:t>
      </w:r>
      <w:r w:rsidR="008B3DCF" w:rsidRPr="001605A8">
        <w:rPr>
          <w:rFonts w:cs="Times New Roman"/>
          <w:i/>
          <w:color w:val="C0504D" w:themeColor="accent2"/>
          <w:lang w:eastAsia="fr-FR"/>
        </w:rPr>
        <w:t>peut être nommé lorsque l’importance des risques ou des effectifs le justifie</w:t>
      </w:r>
      <w:r w:rsidR="002F7827" w:rsidRPr="001605A8">
        <w:rPr>
          <w:rFonts w:cs="Times New Roman"/>
          <w:i/>
          <w:color w:val="C0504D" w:themeColor="accent2"/>
          <w:lang w:eastAsia="fr-FR"/>
        </w:rPr>
        <w:t>.</w:t>
      </w:r>
      <w:r w:rsidR="008B3DCF" w:rsidRPr="001605A8">
        <w:rPr>
          <w:rFonts w:cs="Times New Roman"/>
          <w:i/>
          <w:color w:val="C0504D" w:themeColor="accent2"/>
          <w:lang w:eastAsia="fr-FR"/>
        </w:rPr>
        <w:t xml:space="preserve"> Il coordonne les réseaux des assistants de prévention.</w:t>
      </w:r>
    </w:p>
    <w:p w14:paraId="7E4CEEB3" w14:textId="77777777" w:rsidR="003D084C" w:rsidRDefault="003D084C" w:rsidP="003D084C">
      <w:pPr>
        <w:spacing w:after="0" w:line="240" w:lineRule="auto"/>
        <w:ind w:firstLine="1701"/>
        <w:jc w:val="both"/>
        <w:rPr>
          <w:rFonts w:cs="Times New Roman"/>
          <w:i/>
          <w:color w:val="C0504D" w:themeColor="accent2"/>
          <w:lang w:eastAsia="fr-FR"/>
        </w:rPr>
      </w:pPr>
    </w:p>
    <w:p w14:paraId="686E3333" w14:textId="77777777" w:rsidR="003D084C" w:rsidRDefault="002F7827" w:rsidP="003D084C">
      <w:pPr>
        <w:spacing w:after="0" w:line="240" w:lineRule="auto"/>
        <w:ind w:firstLine="1701"/>
        <w:jc w:val="both"/>
        <w:rPr>
          <w:rFonts w:cs="Times New Roman"/>
          <w:lang w:eastAsia="fr-FR"/>
        </w:rPr>
      </w:pPr>
      <w:r w:rsidRPr="003D084C">
        <w:rPr>
          <w:rFonts w:cs="Times New Roman"/>
          <w:i/>
          <w:color w:val="C0504D" w:themeColor="accent2"/>
          <w:lang w:eastAsia="fr-FR"/>
        </w:rPr>
        <w:t>M/Mme …..</w:t>
      </w:r>
      <w:r w:rsidRPr="007B7A77">
        <w:rPr>
          <w:rFonts w:cs="Times New Roman"/>
          <w:lang w:eastAsia="fr-FR"/>
        </w:rPr>
        <w:t xml:space="preserve"> </w:t>
      </w:r>
      <w:proofErr w:type="gramStart"/>
      <w:r w:rsidRPr="007B7A77">
        <w:rPr>
          <w:rFonts w:cs="Times New Roman"/>
          <w:lang w:eastAsia="fr-FR"/>
        </w:rPr>
        <w:t>est</w:t>
      </w:r>
      <w:proofErr w:type="gramEnd"/>
      <w:r w:rsidRPr="007B7A77">
        <w:rPr>
          <w:rFonts w:cs="Times New Roman"/>
          <w:lang w:eastAsia="fr-FR"/>
        </w:rPr>
        <w:t xml:space="preserve"> </w:t>
      </w:r>
      <w:r w:rsidRPr="001605A8">
        <w:rPr>
          <w:rFonts w:cs="Times New Roman"/>
          <w:i/>
          <w:color w:val="C0504D" w:themeColor="accent2"/>
          <w:lang w:eastAsia="fr-FR"/>
        </w:rPr>
        <w:t>assistant</w:t>
      </w:r>
      <w:r w:rsidR="007055F9" w:rsidRPr="001605A8">
        <w:rPr>
          <w:rFonts w:cs="Times New Roman"/>
          <w:i/>
          <w:color w:val="C0504D" w:themeColor="accent2"/>
          <w:lang w:eastAsia="fr-FR"/>
        </w:rPr>
        <w:t>/conseiller</w:t>
      </w:r>
      <w:r w:rsidRPr="001605A8">
        <w:rPr>
          <w:rFonts w:cs="Times New Roman"/>
          <w:color w:val="C0504D" w:themeColor="accent2"/>
          <w:lang w:eastAsia="fr-FR"/>
        </w:rPr>
        <w:t xml:space="preserve"> </w:t>
      </w:r>
      <w:r w:rsidRPr="007B7A77">
        <w:rPr>
          <w:rFonts w:cs="Times New Roman"/>
          <w:lang w:eastAsia="fr-FR"/>
        </w:rPr>
        <w:t>de prévention</w:t>
      </w:r>
      <w:r w:rsidR="007B7A77">
        <w:rPr>
          <w:rFonts w:cs="Times New Roman"/>
          <w:lang w:eastAsia="fr-FR"/>
        </w:rPr>
        <w:t>.</w:t>
      </w:r>
    </w:p>
    <w:p w14:paraId="07390FAF" w14:textId="77777777" w:rsidR="00F32078" w:rsidRDefault="00F32078" w:rsidP="003D084C">
      <w:pPr>
        <w:spacing w:after="0" w:line="240" w:lineRule="auto"/>
        <w:ind w:firstLine="1701"/>
        <w:jc w:val="both"/>
        <w:rPr>
          <w:rFonts w:cs="Times New Roman"/>
          <w:lang w:eastAsia="fr-FR"/>
        </w:rPr>
      </w:pPr>
    </w:p>
    <w:p w14:paraId="65A6DF36" w14:textId="77777777" w:rsidR="00CA7153" w:rsidRPr="003E4201" w:rsidRDefault="00CA7153" w:rsidP="00CA7153">
      <w:pPr>
        <w:spacing w:after="0" w:line="240" w:lineRule="auto"/>
        <w:ind w:left="993" w:firstLine="708"/>
        <w:jc w:val="both"/>
        <w:rPr>
          <w:rFonts w:cs="Times New Roman"/>
          <w:b/>
          <w:lang w:eastAsia="fr-FR"/>
        </w:rPr>
      </w:pPr>
      <w:r w:rsidRPr="003E4201">
        <w:rPr>
          <w:rFonts w:cs="Times New Roman"/>
          <w:b/>
          <w:lang w:eastAsia="fr-FR"/>
        </w:rPr>
        <w:sym w:font="Wingdings 3" w:char="F028"/>
      </w:r>
      <w:r w:rsidRPr="003E4201">
        <w:rPr>
          <w:rFonts w:cs="Times New Roman"/>
          <w:b/>
          <w:lang w:eastAsia="fr-FR"/>
        </w:rPr>
        <w:t xml:space="preserve"> Le médecin de prévention</w:t>
      </w:r>
    </w:p>
    <w:p w14:paraId="4DCE1008" w14:textId="77777777" w:rsidR="00CA7153" w:rsidRPr="00F32078" w:rsidRDefault="00CA7153" w:rsidP="00CA7153">
      <w:pPr>
        <w:spacing w:after="0" w:line="240" w:lineRule="auto"/>
        <w:ind w:firstLine="1701"/>
        <w:jc w:val="both"/>
        <w:rPr>
          <w:rFonts w:cs="Times New Roman"/>
          <w:sz w:val="20"/>
          <w:lang w:eastAsia="fr-FR"/>
        </w:rPr>
      </w:pPr>
    </w:p>
    <w:p w14:paraId="7549CE95" w14:textId="45766DDA" w:rsidR="00CA7153" w:rsidRDefault="007E2053" w:rsidP="003D084C">
      <w:pPr>
        <w:spacing w:after="0" w:line="240" w:lineRule="auto"/>
        <w:ind w:firstLine="1701"/>
        <w:jc w:val="both"/>
        <w:rPr>
          <w:rFonts w:cs="Times New Roman"/>
          <w:lang w:eastAsia="fr-FR"/>
        </w:rPr>
      </w:pPr>
      <w:r>
        <w:t>Il effectue la surveillance médicale des agents et réalise des actions de prévention en milieu professionnel. Afin d’assurer la mise en œuvre des compétences médicales, techniques et organisationnelles nécessaires à la prévention des risques professionnels et à l’amélioration des conditions de travail, les services de médecine préventive peuvent faire appel aux côtés du médecin de prévention et, le cas échéant, du personnel infirmier et médico-social.</w:t>
      </w:r>
    </w:p>
    <w:p w14:paraId="2B871581" w14:textId="77777777" w:rsidR="00CA7153" w:rsidRDefault="00CA7153" w:rsidP="003D084C">
      <w:pPr>
        <w:spacing w:after="0" w:line="240" w:lineRule="auto"/>
        <w:ind w:firstLine="1701"/>
        <w:jc w:val="both"/>
        <w:rPr>
          <w:rFonts w:cs="Times New Roman"/>
          <w:lang w:eastAsia="fr-FR"/>
        </w:rPr>
      </w:pPr>
    </w:p>
    <w:p w14:paraId="08963AA7" w14:textId="6167D1F5" w:rsidR="00A4181E" w:rsidRPr="00A4181E" w:rsidRDefault="00A4181E" w:rsidP="00A4181E">
      <w:pPr>
        <w:spacing w:after="0" w:line="240" w:lineRule="auto"/>
        <w:ind w:firstLine="1701"/>
        <w:jc w:val="both"/>
        <w:rPr>
          <w:rFonts w:cs="Times New Roman"/>
          <w:lang w:eastAsia="fr-FR"/>
        </w:rPr>
      </w:pPr>
      <w:r w:rsidRPr="00A4181E">
        <w:t>L</w:t>
      </w:r>
      <w:r>
        <w:t>e médecin</w:t>
      </w:r>
      <w:r w:rsidRPr="00A4181E">
        <w:t xml:space="preserve"> est </w:t>
      </w:r>
      <w:r>
        <w:rPr>
          <w:rFonts w:cs="Times New Roman"/>
          <w:i/>
          <w:color w:val="C0504D" w:themeColor="accent2"/>
          <w:lang w:eastAsia="fr-FR"/>
        </w:rPr>
        <w:t>[</w:t>
      </w:r>
      <w:r w:rsidRPr="003D084C">
        <w:rPr>
          <w:rFonts w:cs="Times New Roman"/>
          <w:i/>
          <w:color w:val="C0504D" w:themeColor="accent2"/>
          <w:lang w:eastAsia="fr-FR"/>
        </w:rPr>
        <w:t>M/Mme …..</w:t>
      </w:r>
      <w:r w:rsidR="007B0FDB">
        <w:rPr>
          <w:rFonts w:cs="Times New Roman"/>
          <w:i/>
          <w:color w:val="C0504D" w:themeColor="accent2"/>
          <w:lang w:eastAsia="fr-FR"/>
        </w:rPr>
        <w:t xml:space="preserve">           </w:t>
      </w:r>
      <w:r>
        <w:rPr>
          <w:rFonts w:cs="Times New Roman"/>
          <w:i/>
          <w:color w:val="C0504D" w:themeColor="accent2"/>
          <w:lang w:eastAsia="fr-FR"/>
        </w:rPr>
        <w:t xml:space="preserve">   </w:t>
      </w:r>
      <w:proofErr w:type="gramStart"/>
      <w:r w:rsidR="007B0FDB" w:rsidRPr="00A4181E">
        <w:rPr>
          <w:rFonts w:cs="Times New Roman"/>
          <w:i/>
          <w:color w:val="C0504D" w:themeColor="accent2"/>
          <w:lang w:eastAsia="fr-FR"/>
        </w:rPr>
        <w:t>de</w:t>
      </w:r>
      <w:proofErr w:type="gramEnd"/>
      <w:r w:rsidR="007B0FDB" w:rsidRPr="00A4181E">
        <w:rPr>
          <w:rFonts w:cs="Times New Roman"/>
          <w:i/>
          <w:color w:val="C0504D" w:themeColor="accent2"/>
          <w:lang w:eastAsia="fr-FR"/>
        </w:rPr>
        <w:t xml:space="preserve"> la collectivité / du Centre de Gestion</w:t>
      </w:r>
      <w:r w:rsidR="007B0FDB">
        <w:rPr>
          <w:rFonts w:cs="Times New Roman"/>
          <w:i/>
          <w:color w:val="C0504D" w:themeColor="accent2"/>
          <w:lang w:eastAsia="fr-FR"/>
        </w:rPr>
        <w:t>]</w:t>
      </w:r>
      <w:r w:rsidR="007B0FDB" w:rsidRPr="00A4181E">
        <w:rPr>
          <w:rFonts w:cs="Times New Roman"/>
          <w:i/>
          <w:color w:val="C0504D" w:themeColor="accent2"/>
          <w:lang w:eastAsia="fr-FR"/>
        </w:rPr>
        <w:t>.</w:t>
      </w:r>
    </w:p>
    <w:p w14:paraId="3F144B36" w14:textId="77777777" w:rsidR="00A4181E" w:rsidRDefault="00A4181E" w:rsidP="003D084C">
      <w:pPr>
        <w:spacing w:after="0" w:line="240" w:lineRule="auto"/>
        <w:ind w:firstLine="1701"/>
        <w:jc w:val="both"/>
        <w:rPr>
          <w:rFonts w:cs="Times New Roman"/>
          <w:lang w:eastAsia="fr-FR"/>
        </w:rPr>
      </w:pPr>
    </w:p>
    <w:p w14:paraId="7850B493" w14:textId="5460ACAE" w:rsidR="009528FE" w:rsidRPr="003E4201" w:rsidRDefault="009528FE" w:rsidP="009528FE">
      <w:pPr>
        <w:spacing w:after="0" w:line="240" w:lineRule="auto"/>
        <w:ind w:left="993" w:firstLine="708"/>
        <w:jc w:val="both"/>
        <w:rPr>
          <w:rFonts w:cs="Times New Roman"/>
          <w:b/>
          <w:lang w:eastAsia="fr-FR"/>
        </w:rPr>
      </w:pPr>
      <w:r w:rsidRPr="003E4201">
        <w:rPr>
          <w:rFonts w:cs="Times New Roman"/>
          <w:b/>
          <w:lang w:eastAsia="fr-FR"/>
        </w:rPr>
        <w:sym w:font="Wingdings 3" w:char="F028"/>
      </w:r>
      <w:r w:rsidRPr="003E4201">
        <w:rPr>
          <w:rFonts w:cs="Times New Roman"/>
          <w:b/>
          <w:lang w:eastAsia="fr-FR"/>
        </w:rPr>
        <w:t xml:space="preserve"> L’Agent chargé de la Fonction d’Inspect</w:t>
      </w:r>
      <w:r w:rsidR="004E596F">
        <w:rPr>
          <w:rFonts w:cs="Times New Roman"/>
          <w:b/>
          <w:lang w:eastAsia="fr-FR"/>
        </w:rPr>
        <w:t>ion en santé et sécurité (ACFI</w:t>
      </w:r>
      <w:r w:rsidRPr="003E4201">
        <w:rPr>
          <w:rFonts w:cs="Times New Roman"/>
          <w:b/>
          <w:lang w:eastAsia="fr-FR"/>
        </w:rPr>
        <w:t>)</w:t>
      </w:r>
    </w:p>
    <w:p w14:paraId="4B2C6CE1" w14:textId="77777777" w:rsidR="009528FE" w:rsidRDefault="009528FE" w:rsidP="003D084C">
      <w:pPr>
        <w:spacing w:after="0" w:line="240" w:lineRule="auto"/>
        <w:ind w:firstLine="1701"/>
        <w:jc w:val="both"/>
        <w:rPr>
          <w:rFonts w:cs="Times New Roman"/>
          <w:lang w:eastAsia="fr-FR"/>
        </w:rPr>
      </w:pPr>
    </w:p>
    <w:p w14:paraId="0259C8C9" w14:textId="5C459B78" w:rsidR="009528FE" w:rsidRDefault="009528FE" w:rsidP="003D084C">
      <w:pPr>
        <w:spacing w:after="0" w:line="240" w:lineRule="auto"/>
        <w:ind w:firstLine="1701"/>
        <w:jc w:val="both"/>
        <w:rPr>
          <w:rFonts w:cs="Times New Roman"/>
          <w:lang w:eastAsia="fr-FR"/>
        </w:rPr>
      </w:pPr>
      <w:r>
        <w:t>Il contrôle les conditions d’application des règles en santé et sécurité au travail et propose à l’autorité territoriale des mesures afin d’améliorer la prévention des risques professionnels. L’ACFI est soit un agent de la collectivité désigné avec son accord par l’autorité territoriale, soit un a</w:t>
      </w:r>
      <w:r w:rsidR="00A4181E">
        <w:t>gent du Centre de G</w:t>
      </w:r>
      <w:r>
        <w:t xml:space="preserve">estion si la collectivité a signé une convention. Il </w:t>
      </w:r>
      <w:r w:rsidR="00A4181E">
        <w:t>ne peut pas être désigné comme conseiller ou assistant de p</w:t>
      </w:r>
      <w:r>
        <w:t>révention (CP/AP). Afin d’établir le cadre de sa fonction</w:t>
      </w:r>
      <w:r w:rsidR="00A4181E">
        <w:t>,</w:t>
      </w:r>
      <w:r>
        <w:t xml:space="preserve"> une lettre de mission doit lui être attribuée par l’autorité territoriale.</w:t>
      </w:r>
    </w:p>
    <w:p w14:paraId="497880B7" w14:textId="77777777" w:rsidR="009528FE" w:rsidRDefault="009528FE" w:rsidP="003D084C">
      <w:pPr>
        <w:spacing w:after="0" w:line="240" w:lineRule="auto"/>
        <w:ind w:firstLine="1701"/>
        <w:jc w:val="both"/>
        <w:rPr>
          <w:rFonts w:cs="Times New Roman"/>
          <w:lang w:eastAsia="fr-FR"/>
        </w:rPr>
      </w:pPr>
    </w:p>
    <w:p w14:paraId="715B72A8" w14:textId="2DE93B68" w:rsidR="00A4181E" w:rsidRPr="00A4181E" w:rsidRDefault="00A4181E" w:rsidP="00A4181E">
      <w:pPr>
        <w:spacing w:after="0" w:line="240" w:lineRule="auto"/>
        <w:ind w:firstLine="1701"/>
        <w:jc w:val="both"/>
        <w:rPr>
          <w:rFonts w:cs="Times New Roman"/>
          <w:lang w:eastAsia="fr-FR"/>
        </w:rPr>
      </w:pPr>
      <w:r w:rsidRPr="00A4181E">
        <w:t xml:space="preserve">L’ACFI est </w:t>
      </w:r>
      <w:r>
        <w:rPr>
          <w:rFonts w:cs="Times New Roman"/>
          <w:i/>
          <w:color w:val="C0504D" w:themeColor="accent2"/>
          <w:lang w:eastAsia="fr-FR"/>
        </w:rPr>
        <w:t>[</w:t>
      </w:r>
      <w:r w:rsidRPr="003D084C">
        <w:rPr>
          <w:rFonts w:cs="Times New Roman"/>
          <w:i/>
          <w:color w:val="C0504D" w:themeColor="accent2"/>
          <w:lang w:eastAsia="fr-FR"/>
        </w:rPr>
        <w:t>M/Mme …..</w:t>
      </w:r>
      <w:r>
        <w:rPr>
          <w:rFonts w:cs="Times New Roman"/>
          <w:i/>
          <w:color w:val="C0504D" w:themeColor="accent2"/>
          <w:lang w:eastAsia="fr-FR"/>
        </w:rPr>
        <w:t xml:space="preserve">                     </w:t>
      </w:r>
      <w:proofErr w:type="gramStart"/>
      <w:r w:rsidRPr="00A4181E">
        <w:rPr>
          <w:rFonts w:cs="Times New Roman"/>
          <w:i/>
          <w:color w:val="C0504D" w:themeColor="accent2"/>
          <w:lang w:eastAsia="fr-FR"/>
        </w:rPr>
        <w:t>de</w:t>
      </w:r>
      <w:proofErr w:type="gramEnd"/>
      <w:r w:rsidRPr="00A4181E">
        <w:rPr>
          <w:rFonts w:cs="Times New Roman"/>
          <w:i/>
          <w:color w:val="C0504D" w:themeColor="accent2"/>
          <w:lang w:eastAsia="fr-FR"/>
        </w:rPr>
        <w:t xml:space="preserve"> la collectivité / du Centre de Gestion</w:t>
      </w:r>
      <w:r>
        <w:rPr>
          <w:rFonts w:cs="Times New Roman"/>
          <w:i/>
          <w:color w:val="C0504D" w:themeColor="accent2"/>
          <w:lang w:eastAsia="fr-FR"/>
        </w:rPr>
        <w:t>]</w:t>
      </w:r>
      <w:r w:rsidRPr="00A4181E">
        <w:rPr>
          <w:rFonts w:cs="Times New Roman"/>
          <w:i/>
          <w:color w:val="C0504D" w:themeColor="accent2"/>
          <w:lang w:eastAsia="fr-FR"/>
        </w:rPr>
        <w:t>.</w:t>
      </w:r>
    </w:p>
    <w:p w14:paraId="2EEEC114" w14:textId="77777777" w:rsidR="009528FE" w:rsidRDefault="009528FE" w:rsidP="003D084C">
      <w:pPr>
        <w:spacing w:after="0" w:line="240" w:lineRule="auto"/>
        <w:ind w:firstLine="1701"/>
        <w:jc w:val="both"/>
        <w:rPr>
          <w:rFonts w:cs="Times New Roman"/>
          <w:lang w:eastAsia="fr-FR"/>
        </w:rPr>
      </w:pPr>
    </w:p>
    <w:p w14:paraId="6BD49830" w14:textId="77777777" w:rsidR="00932E05" w:rsidRDefault="00932E05" w:rsidP="003D084C">
      <w:pPr>
        <w:spacing w:after="0" w:line="240" w:lineRule="auto"/>
        <w:ind w:firstLine="1701"/>
        <w:jc w:val="both"/>
        <w:rPr>
          <w:rFonts w:cs="Times New Roman"/>
          <w:lang w:eastAsia="fr-FR"/>
        </w:rPr>
      </w:pPr>
    </w:p>
    <w:p w14:paraId="55DF64D8" w14:textId="77777777" w:rsidR="00932E05" w:rsidRDefault="00932E05" w:rsidP="003D084C">
      <w:pPr>
        <w:spacing w:after="0" w:line="240" w:lineRule="auto"/>
        <w:ind w:firstLine="1701"/>
        <w:jc w:val="both"/>
        <w:rPr>
          <w:rFonts w:cs="Times New Roman"/>
          <w:lang w:eastAsia="fr-FR"/>
        </w:rPr>
      </w:pPr>
    </w:p>
    <w:tbl>
      <w:tblPr>
        <w:tblStyle w:val="Grilledutableau"/>
        <w:tblpPr w:leftFromText="141" w:rightFromText="141" w:vertAnchor="text" w:horzAnchor="margin" w:tblpXSpec="right" w:tblpY="-252"/>
        <w:tblW w:w="0" w:type="auto"/>
        <w:tblBorders>
          <w:top w:val="single" w:sz="18" w:space="0" w:color="1F497D"/>
          <w:left w:val="none" w:sz="0" w:space="0" w:color="auto"/>
          <w:bottom w:val="single" w:sz="18" w:space="0" w:color="1F497D"/>
          <w:right w:val="none" w:sz="0" w:space="0" w:color="auto"/>
          <w:insideH w:val="single" w:sz="18" w:space="0" w:color="1F497D"/>
          <w:insideV w:val="single" w:sz="18" w:space="0" w:color="1F497D"/>
        </w:tblBorders>
        <w:tblLook w:val="04A0" w:firstRow="1" w:lastRow="0" w:firstColumn="1" w:lastColumn="0" w:noHBand="0" w:noVBand="1"/>
      </w:tblPr>
      <w:tblGrid>
        <w:gridCol w:w="1353"/>
        <w:gridCol w:w="6691"/>
      </w:tblGrid>
      <w:tr w:rsidR="00932E05" w:rsidRPr="007400E0" w14:paraId="29DA231F" w14:textId="77777777" w:rsidTr="00D1594B">
        <w:trPr>
          <w:trHeight w:val="228"/>
        </w:trPr>
        <w:tc>
          <w:tcPr>
            <w:tcW w:w="1353" w:type="dxa"/>
            <w:tcBorders>
              <w:top w:val="single" w:sz="24" w:space="0" w:color="C00000"/>
              <w:bottom w:val="nil"/>
              <w:right w:val="single" w:sz="24" w:space="0" w:color="C00000"/>
            </w:tcBorders>
          </w:tcPr>
          <w:p w14:paraId="6B70C8DD" w14:textId="77777777" w:rsidR="00932E05" w:rsidRPr="00B96DA2" w:rsidRDefault="00932E05" w:rsidP="00D1594B">
            <w:pPr>
              <w:jc w:val="center"/>
              <w:rPr>
                <w:rFonts w:asciiTheme="majorHAnsi" w:hAnsiTheme="majorHAnsi"/>
                <w:color w:val="C00000"/>
                <w:sz w:val="24"/>
                <w:szCs w:val="24"/>
              </w:rPr>
            </w:pPr>
          </w:p>
        </w:tc>
        <w:tc>
          <w:tcPr>
            <w:tcW w:w="6691" w:type="dxa"/>
            <w:tcBorders>
              <w:top w:val="nil"/>
              <w:left w:val="single" w:sz="24" w:space="0" w:color="C00000"/>
              <w:bottom w:val="single" w:sz="24" w:space="0" w:color="C00000"/>
            </w:tcBorders>
          </w:tcPr>
          <w:p w14:paraId="60D6C1EA" w14:textId="77777777" w:rsidR="00932E05" w:rsidRPr="00B96DA2" w:rsidRDefault="00932E05" w:rsidP="00D1594B">
            <w:pPr>
              <w:pStyle w:val="Titre1"/>
              <w:spacing w:before="0"/>
              <w:outlineLvl w:val="0"/>
              <w:rPr>
                <w:b w:val="0"/>
                <w:color w:val="C00000"/>
                <w:sz w:val="24"/>
                <w:szCs w:val="24"/>
              </w:rPr>
            </w:pPr>
          </w:p>
        </w:tc>
      </w:tr>
    </w:tbl>
    <w:p w14:paraId="762C9299" w14:textId="77777777" w:rsidR="00932E05" w:rsidRDefault="00932E05" w:rsidP="003D084C">
      <w:pPr>
        <w:spacing w:after="0" w:line="240" w:lineRule="auto"/>
        <w:ind w:firstLine="1701"/>
        <w:jc w:val="both"/>
        <w:rPr>
          <w:rFonts w:cs="Times New Roman"/>
          <w:lang w:eastAsia="fr-FR"/>
        </w:rPr>
      </w:pPr>
    </w:p>
    <w:p w14:paraId="2700F982" w14:textId="77777777" w:rsidR="00932E05" w:rsidRDefault="00932E05" w:rsidP="003D084C">
      <w:pPr>
        <w:spacing w:after="0" w:line="240" w:lineRule="auto"/>
        <w:ind w:firstLine="1701"/>
        <w:jc w:val="both"/>
        <w:rPr>
          <w:rFonts w:cs="Times New Roman"/>
          <w:lang w:eastAsia="fr-FR"/>
        </w:rPr>
      </w:pPr>
    </w:p>
    <w:p w14:paraId="65185135" w14:textId="52DEF37C" w:rsidR="009528FE" w:rsidRPr="003E4201" w:rsidRDefault="009528FE" w:rsidP="009528FE">
      <w:pPr>
        <w:spacing w:after="0" w:line="240" w:lineRule="auto"/>
        <w:ind w:left="993" w:firstLine="708"/>
        <w:jc w:val="both"/>
        <w:rPr>
          <w:rFonts w:cs="Times New Roman"/>
          <w:b/>
          <w:lang w:eastAsia="fr-FR"/>
        </w:rPr>
      </w:pPr>
      <w:r w:rsidRPr="003E4201">
        <w:rPr>
          <w:rFonts w:cs="Times New Roman"/>
          <w:b/>
          <w:lang w:eastAsia="fr-FR"/>
        </w:rPr>
        <w:sym w:font="Wingdings 3" w:char="F028"/>
      </w:r>
      <w:r w:rsidRPr="003E4201">
        <w:rPr>
          <w:rFonts w:cs="Times New Roman"/>
          <w:b/>
          <w:lang w:eastAsia="fr-FR"/>
        </w:rPr>
        <w:t xml:space="preserve"> Le</w:t>
      </w:r>
      <w:r w:rsidR="00A4181E">
        <w:rPr>
          <w:rFonts w:cs="Times New Roman"/>
          <w:b/>
          <w:lang w:eastAsia="fr-FR"/>
        </w:rPr>
        <w:t xml:space="preserve">s instances représentatives : le Comité Technique </w:t>
      </w:r>
      <w:r w:rsidRPr="003E4201">
        <w:rPr>
          <w:rFonts w:cs="Times New Roman"/>
          <w:b/>
          <w:lang w:eastAsia="fr-FR"/>
        </w:rPr>
        <w:t>et/ou le Comité d’Hygiène</w:t>
      </w:r>
      <w:r w:rsidR="00A4181E">
        <w:rPr>
          <w:rFonts w:cs="Times New Roman"/>
          <w:b/>
          <w:lang w:eastAsia="fr-FR"/>
        </w:rPr>
        <w:t>,</w:t>
      </w:r>
      <w:r w:rsidRPr="003E4201">
        <w:rPr>
          <w:rFonts w:cs="Times New Roman"/>
          <w:b/>
          <w:lang w:eastAsia="fr-FR"/>
        </w:rPr>
        <w:t xml:space="preserve"> de </w:t>
      </w:r>
      <w:r w:rsidR="00A4181E">
        <w:rPr>
          <w:rFonts w:cs="Times New Roman"/>
          <w:b/>
          <w:lang w:eastAsia="fr-FR"/>
        </w:rPr>
        <w:t>S</w:t>
      </w:r>
      <w:r w:rsidRPr="003E4201">
        <w:rPr>
          <w:rFonts w:cs="Times New Roman"/>
          <w:b/>
          <w:lang w:eastAsia="fr-FR"/>
        </w:rPr>
        <w:t xml:space="preserve">écurité et des Conditions de Travail </w:t>
      </w:r>
      <w:r w:rsidR="00961790">
        <w:rPr>
          <w:rFonts w:cs="Times New Roman"/>
          <w:b/>
          <w:lang w:eastAsia="fr-FR"/>
        </w:rPr>
        <w:t xml:space="preserve">compétent </w:t>
      </w:r>
      <w:r w:rsidRPr="003E4201">
        <w:rPr>
          <w:rFonts w:cs="Times New Roman"/>
          <w:b/>
          <w:lang w:eastAsia="fr-FR"/>
        </w:rPr>
        <w:t>(CT/CTI/CHSCT)</w:t>
      </w:r>
    </w:p>
    <w:p w14:paraId="70F03970" w14:textId="77777777" w:rsidR="009528FE" w:rsidRDefault="009528FE" w:rsidP="003D084C">
      <w:pPr>
        <w:spacing w:after="0" w:line="240" w:lineRule="auto"/>
        <w:ind w:firstLine="1701"/>
        <w:jc w:val="both"/>
        <w:rPr>
          <w:rFonts w:cs="Times New Roman"/>
          <w:lang w:eastAsia="fr-FR"/>
        </w:rPr>
      </w:pPr>
    </w:p>
    <w:p w14:paraId="4AD88010" w14:textId="715B848A" w:rsidR="009528FE" w:rsidRDefault="00A4181E" w:rsidP="003D084C">
      <w:pPr>
        <w:spacing w:after="0" w:line="240" w:lineRule="auto"/>
        <w:ind w:firstLine="1701"/>
        <w:jc w:val="both"/>
      </w:pPr>
      <w:r>
        <w:t>Ce</w:t>
      </w:r>
      <w:r w:rsidR="009528FE">
        <w:t>s</w:t>
      </w:r>
      <w:r>
        <w:t xml:space="preserve"> instances</w:t>
      </w:r>
      <w:r w:rsidR="009528FE">
        <w:t xml:space="preserve"> contribuent à la protection de la santé et de la sécurité des agents au travail. Composés de représentants de la collectivité et de représentants du personnel, </w:t>
      </w:r>
      <w:r>
        <w:t>elles</w:t>
      </w:r>
      <w:r w:rsidR="009528FE">
        <w:t xml:space="preserve"> émettent des avis sur les questions qui leur sont soumises.</w:t>
      </w:r>
    </w:p>
    <w:p w14:paraId="1119E859" w14:textId="77777777" w:rsidR="008E1DAC" w:rsidRDefault="008E1DAC" w:rsidP="003D084C">
      <w:pPr>
        <w:spacing w:after="0" w:line="240" w:lineRule="auto"/>
        <w:ind w:firstLine="1701"/>
        <w:jc w:val="both"/>
        <w:rPr>
          <w:rFonts w:cs="Times New Roman"/>
          <w:lang w:eastAsia="fr-FR"/>
        </w:rPr>
      </w:pPr>
    </w:p>
    <w:tbl>
      <w:tblPr>
        <w:tblStyle w:val="Trameclaire-Accent1"/>
        <w:tblW w:w="0" w:type="auto"/>
        <w:jc w:val="center"/>
        <w:tblLook w:val="04A0" w:firstRow="1" w:lastRow="0" w:firstColumn="1" w:lastColumn="0" w:noHBand="0" w:noVBand="1"/>
      </w:tblPr>
      <w:tblGrid>
        <w:gridCol w:w="2544"/>
        <w:gridCol w:w="1843"/>
      </w:tblGrid>
      <w:tr w:rsidR="00F32078" w14:paraId="0847F3D9" w14:textId="77777777" w:rsidTr="008E1D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4" w:type="dxa"/>
          </w:tcPr>
          <w:p w14:paraId="700BC2D5" w14:textId="0B190BD3" w:rsidR="00A4181E" w:rsidRDefault="00A4181E" w:rsidP="00BB7BF2">
            <w:pPr>
              <w:jc w:val="both"/>
              <w:rPr>
                <w:rFonts w:cs="Times New Roman"/>
                <w:lang w:eastAsia="fr-FR"/>
              </w:rPr>
            </w:pPr>
            <w:r>
              <w:rPr>
                <w:rFonts w:cs="Times New Roman"/>
                <w:lang w:eastAsia="fr-FR"/>
              </w:rPr>
              <w:t xml:space="preserve">Collectivités </w:t>
            </w:r>
            <w:r w:rsidR="00BB7BF2">
              <w:rPr>
                <w:rFonts w:ascii="Arial" w:hAnsi="Arial" w:cs="Arial"/>
                <w:lang w:eastAsia="fr-FR"/>
              </w:rPr>
              <w:t>≥</w:t>
            </w:r>
            <w:r w:rsidR="008E1DAC">
              <w:rPr>
                <w:rFonts w:cs="Times New Roman"/>
                <w:lang w:eastAsia="fr-FR"/>
              </w:rPr>
              <w:t xml:space="preserve"> 50 agents</w:t>
            </w:r>
          </w:p>
        </w:tc>
        <w:tc>
          <w:tcPr>
            <w:tcW w:w="1843" w:type="dxa"/>
          </w:tcPr>
          <w:p w14:paraId="0E3E54CD" w14:textId="3F4096CC" w:rsidR="00A4181E" w:rsidRDefault="008E1DAC" w:rsidP="003D084C">
            <w:pPr>
              <w:jc w:val="both"/>
              <w:cnfStyle w:val="100000000000" w:firstRow="1" w:lastRow="0" w:firstColumn="0" w:lastColumn="0" w:oddVBand="0" w:evenVBand="0" w:oddHBand="0" w:evenHBand="0" w:firstRowFirstColumn="0" w:firstRowLastColumn="0" w:lastRowFirstColumn="0" w:lastRowLastColumn="0"/>
              <w:rPr>
                <w:rFonts w:cs="Times New Roman"/>
                <w:lang w:eastAsia="fr-FR"/>
              </w:rPr>
            </w:pPr>
            <w:r>
              <w:rPr>
                <w:rFonts w:cs="Times New Roman"/>
                <w:lang w:eastAsia="fr-FR"/>
              </w:rPr>
              <w:t>CT/CHSCT interne</w:t>
            </w:r>
          </w:p>
        </w:tc>
      </w:tr>
      <w:tr w:rsidR="00F32078" w14:paraId="07D40DE5" w14:textId="77777777" w:rsidTr="008E1D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4" w:type="dxa"/>
          </w:tcPr>
          <w:p w14:paraId="4B628839" w14:textId="3EB06B87" w:rsidR="00A4181E" w:rsidRPr="00310781" w:rsidRDefault="00A4181E" w:rsidP="003D084C">
            <w:pPr>
              <w:jc w:val="both"/>
              <w:rPr>
                <w:rFonts w:cs="Times New Roman"/>
                <w:b w:val="0"/>
                <w:lang w:eastAsia="fr-FR"/>
              </w:rPr>
            </w:pPr>
            <w:r w:rsidRPr="00310781">
              <w:rPr>
                <w:rFonts w:cs="Times New Roman"/>
                <w:lang w:eastAsia="fr-FR"/>
              </w:rPr>
              <w:t>Collectivités</w:t>
            </w:r>
            <w:r w:rsidR="008E1DAC" w:rsidRPr="00310781">
              <w:rPr>
                <w:rFonts w:cs="Times New Roman"/>
                <w:lang w:eastAsia="fr-FR"/>
              </w:rPr>
              <w:t xml:space="preserve"> </w:t>
            </w:r>
            <w:r w:rsidRPr="00310781">
              <w:rPr>
                <w:rFonts w:cs="Times New Roman"/>
                <w:lang w:eastAsia="fr-FR"/>
              </w:rPr>
              <w:t>˂</w:t>
            </w:r>
            <w:r w:rsidR="008E1DAC" w:rsidRPr="00310781">
              <w:rPr>
                <w:rFonts w:cs="Times New Roman"/>
                <w:lang w:eastAsia="fr-FR"/>
              </w:rPr>
              <w:t xml:space="preserve"> 50 agents</w:t>
            </w:r>
          </w:p>
        </w:tc>
        <w:tc>
          <w:tcPr>
            <w:tcW w:w="1843" w:type="dxa"/>
          </w:tcPr>
          <w:p w14:paraId="1E10DBFC" w14:textId="5BDE5A91" w:rsidR="00A4181E" w:rsidRDefault="00BB7BF2" w:rsidP="003D084C">
            <w:pPr>
              <w:jc w:val="both"/>
              <w:cnfStyle w:val="000000100000" w:firstRow="0" w:lastRow="0" w:firstColumn="0" w:lastColumn="0" w:oddVBand="0" w:evenVBand="0" w:oddHBand="1" w:evenHBand="0" w:firstRowFirstColumn="0" w:firstRowLastColumn="0" w:lastRowFirstColumn="0" w:lastRowLastColumn="0"/>
              <w:rPr>
                <w:rFonts w:cs="Times New Roman"/>
                <w:lang w:eastAsia="fr-FR"/>
              </w:rPr>
            </w:pPr>
            <w:r>
              <w:rPr>
                <w:rFonts w:cs="Times New Roman"/>
                <w:lang w:eastAsia="fr-FR"/>
              </w:rPr>
              <w:t>CTI</w:t>
            </w:r>
            <w:r w:rsidR="008E1DAC">
              <w:rPr>
                <w:rFonts w:cs="Times New Roman"/>
                <w:lang w:eastAsia="fr-FR"/>
              </w:rPr>
              <w:t xml:space="preserve"> du CDG 64</w:t>
            </w:r>
          </w:p>
        </w:tc>
      </w:tr>
    </w:tbl>
    <w:p w14:paraId="4DD6B7B8" w14:textId="77777777" w:rsidR="009528FE" w:rsidRDefault="009528FE" w:rsidP="003D084C">
      <w:pPr>
        <w:spacing w:after="0" w:line="240" w:lineRule="auto"/>
        <w:ind w:firstLine="1701"/>
        <w:jc w:val="both"/>
        <w:rPr>
          <w:rFonts w:cs="Times New Roman"/>
          <w:lang w:eastAsia="fr-FR"/>
        </w:rPr>
      </w:pPr>
    </w:p>
    <w:p w14:paraId="3082326E" w14:textId="77777777" w:rsidR="00932E05" w:rsidRDefault="00932E05" w:rsidP="003D084C">
      <w:pPr>
        <w:spacing w:after="0" w:line="240" w:lineRule="auto"/>
        <w:ind w:firstLine="1701"/>
        <w:jc w:val="both"/>
        <w:rPr>
          <w:rFonts w:cs="Times New Roman"/>
          <w:lang w:eastAsia="fr-FR"/>
        </w:rPr>
      </w:pPr>
    </w:p>
    <w:p w14:paraId="4152E715" w14:textId="77777777" w:rsidR="00D9524B" w:rsidRPr="008B3DCF" w:rsidRDefault="007B7A77" w:rsidP="003D084C">
      <w:pPr>
        <w:spacing w:after="0" w:line="240" w:lineRule="auto"/>
        <w:ind w:firstLine="1701"/>
        <w:jc w:val="both"/>
        <w:rPr>
          <w:rFonts w:cs="Times New Roman"/>
          <w:b/>
          <w:lang w:eastAsia="fr-FR"/>
        </w:rPr>
      </w:pPr>
      <w:r w:rsidRPr="008B3DCF">
        <w:rPr>
          <w:rFonts w:cs="Times New Roman"/>
          <w:b/>
          <w:lang w:eastAsia="fr-FR"/>
        </w:rPr>
        <w:sym w:font="Wingdings 3" w:char="F028"/>
      </w:r>
      <w:r w:rsidRPr="008B3DCF">
        <w:rPr>
          <w:rFonts w:cs="Times New Roman"/>
          <w:b/>
          <w:lang w:eastAsia="fr-FR"/>
        </w:rPr>
        <w:t xml:space="preserve"> </w:t>
      </w:r>
      <w:r w:rsidR="009528FE" w:rsidRPr="008B3DCF">
        <w:rPr>
          <w:rFonts w:cs="Times New Roman"/>
          <w:b/>
          <w:lang w:eastAsia="fr-FR"/>
        </w:rPr>
        <w:t>Le document unique d’é</w:t>
      </w:r>
      <w:r w:rsidR="00D9524B" w:rsidRPr="008B3DCF">
        <w:rPr>
          <w:rFonts w:cs="Times New Roman"/>
          <w:b/>
          <w:lang w:eastAsia="fr-FR"/>
        </w:rPr>
        <w:t>valuation des risques professionnels</w:t>
      </w:r>
    </w:p>
    <w:p w14:paraId="2477F748" w14:textId="77777777" w:rsidR="007B7A77" w:rsidRDefault="007B7A77" w:rsidP="003D084C">
      <w:pPr>
        <w:spacing w:after="0" w:line="240" w:lineRule="auto"/>
        <w:ind w:firstLine="1701"/>
        <w:jc w:val="both"/>
        <w:rPr>
          <w:rFonts w:cs="Times New Roman"/>
          <w:lang w:eastAsia="fr-FR"/>
        </w:rPr>
      </w:pPr>
    </w:p>
    <w:p w14:paraId="29565927" w14:textId="76B61B19" w:rsidR="00D9524B" w:rsidRPr="007B7A77" w:rsidRDefault="008E1DAC" w:rsidP="003D084C">
      <w:pPr>
        <w:spacing w:after="0" w:line="240" w:lineRule="auto"/>
        <w:ind w:firstLine="1701"/>
        <w:jc w:val="both"/>
        <w:rPr>
          <w:rFonts w:cs="Times New Roman"/>
          <w:lang w:eastAsia="fr-FR"/>
        </w:rPr>
      </w:pPr>
      <w:r>
        <w:rPr>
          <w:rFonts w:cs="Times New Roman"/>
          <w:lang w:eastAsia="fr-FR"/>
        </w:rPr>
        <w:t>Ce document</w:t>
      </w:r>
      <w:r w:rsidR="00D9524B" w:rsidRPr="007B7A77">
        <w:rPr>
          <w:rFonts w:cs="Times New Roman"/>
          <w:lang w:eastAsia="fr-FR"/>
        </w:rPr>
        <w:t xml:space="preserve"> recens</w:t>
      </w:r>
      <w:r w:rsidR="009528FE">
        <w:rPr>
          <w:rFonts w:cs="Times New Roman"/>
          <w:lang w:eastAsia="fr-FR"/>
        </w:rPr>
        <w:t xml:space="preserve">e tous les risques par activité et unité de travail </w:t>
      </w:r>
      <w:r w:rsidR="00D9524B" w:rsidRPr="007B7A77">
        <w:rPr>
          <w:rFonts w:cs="Times New Roman"/>
          <w:lang w:eastAsia="fr-FR"/>
        </w:rPr>
        <w:t xml:space="preserve">ainsi que les mesures </w:t>
      </w:r>
      <w:r>
        <w:rPr>
          <w:rFonts w:cs="Times New Roman"/>
          <w:lang w:eastAsia="fr-FR"/>
        </w:rPr>
        <w:t xml:space="preserve">de prévention </w:t>
      </w:r>
      <w:r w:rsidR="00D9524B" w:rsidRPr="007B7A77">
        <w:rPr>
          <w:rFonts w:cs="Times New Roman"/>
          <w:lang w:eastAsia="fr-FR"/>
        </w:rPr>
        <w:t xml:space="preserve">existantes et </w:t>
      </w:r>
      <w:r>
        <w:rPr>
          <w:rFonts w:cs="Times New Roman"/>
          <w:lang w:eastAsia="fr-FR"/>
        </w:rPr>
        <w:t>un plan d’action</w:t>
      </w:r>
      <w:r w:rsidR="001605A8">
        <w:rPr>
          <w:rFonts w:cs="Times New Roman"/>
          <w:lang w:eastAsia="fr-FR"/>
        </w:rPr>
        <w:t xml:space="preserve">. Le plan d’action établi suite à l’évaluation des risques </w:t>
      </w:r>
      <w:r>
        <w:rPr>
          <w:rFonts w:cs="Times New Roman"/>
          <w:lang w:eastAsia="fr-FR"/>
        </w:rPr>
        <w:t>vis</w:t>
      </w:r>
      <w:r w:rsidR="001605A8">
        <w:rPr>
          <w:rFonts w:cs="Times New Roman"/>
          <w:lang w:eastAsia="fr-FR"/>
        </w:rPr>
        <w:t>e</w:t>
      </w:r>
      <w:r>
        <w:rPr>
          <w:rFonts w:cs="Times New Roman"/>
          <w:lang w:eastAsia="fr-FR"/>
        </w:rPr>
        <w:t xml:space="preserve"> à</w:t>
      </w:r>
      <w:r w:rsidR="00D9524B" w:rsidRPr="007B7A77">
        <w:rPr>
          <w:rFonts w:cs="Times New Roman"/>
          <w:lang w:eastAsia="fr-FR"/>
        </w:rPr>
        <w:t xml:space="preserve"> améliore</w:t>
      </w:r>
      <w:r w:rsidR="002F7827" w:rsidRPr="007B7A77">
        <w:rPr>
          <w:rFonts w:cs="Times New Roman"/>
          <w:lang w:eastAsia="fr-FR"/>
        </w:rPr>
        <w:t>r</w:t>
      </w:r>
      <w:r w:rsidR="00D9524B" w:rsidRPr="007B7A77">
        <w:rPr>
          <w:rFonts w:cs="Times New Roman"/>
          <w:lang w:eastAsia="fr-FR"/>
        </w:rPr>
        <w:t xml:space="preserve"> </w:t>
      </w:r>
      <w:r w:rsidR="009528FE">
        <w:rPr>
          <w:rFonts w:cs="Times New Roman"/>
          <w:lang w:eastAsia="fr-FR"/>
        </w:rPr>
        <w:t xml:space="preserve">de façon continue </w:t>
      </w:r>
      <w:r w:rsidR="00D9524B" w:rsidRPr="007B7A77">
        <w:rPr>
          <w:rFonts w:cs="Times New Roman"/>
          <w:lang w:eastAsia="fr-FR"/>
        </w:rPr>
        <w:t>les conditions de travail</w:t>
      </w:r>
      <w:r>
        <w:rPr>
          <w:rFonts w:cs="Times New Roman"/>
          <w:lang w:eastAsia="fr-FR"/>
        </w:rPr>
        <w:t xml:space="preserve"> et de sécurité</w:t>
      </w:r>
      <w:r w:rsidR="002F7827" w:rsidRPr="007B7A77">
        <w:rPr>
          <w:rFonts w:cs="Times New Roman"/>
          <w:lang w:eastAsia="fr-FR"/>
        </w:rPr>
        <w:t xml:space="preserve">. Ce document est </w:t>
      </w:r>
      <w:r>
        <w:rPr>
          <w:rFonts w:cs="Times New Roman"/>
          <w:lang w:eastAsia="fr-FR"/>
        </w:rPr>
        <w:t>consultable par l’ensemble des agents</w:t>
      </w:r>
      <w:r w:rsidR="002F7827" w:rsidRPr="007B7A77">
        <w:rPr>
          <w:rFonts w:cs="Times New Roman"/>
          <w:lang w:eastAsia="fr-FR"/>
        </w:rPr>
        <w:t xml:space="preserve"> </w:t>
      </w:r>
      <w:r w:rsidR="002F7827" w:rsidRPr="003D084C">
        <w:rPr>
          <w:rFonts w:cs="Times New Roman"/>
          <w:i/>
          <w:color w:val="C0504D" w:themeColor="accent2"/>
          <w:lang w:eastAsia="fr-FR"/>
        </w:rPr>
        <w:t>…</w:t>
      </w:r>
      <w:r>
        <w:rPr>
          <w:rFonts w:cs="Times New Roman"/>
          <w:i/>
          <w:color w:val="C0504D" w:themeColor="accent2"/>
          <w:lang w:eastAsia="fr-FR"/>
        </w:rPr>
        <w:t>………</w:t>
      </w:r>
      <w:proofErr w:type="gramStart"/>
      <w:r>
        <w:rPr>
          <w:rFonts w:cs="Times New Roman"/>
          <w:i/>
          <w:color w:val="C0504D" w:themeColor="accent2"/>
          <w:lang w:eastAsia="fr-FR"/>
        </w:rPr>
        <w:t>..</w:t>
      </w:r>
      <w:r w:rsidR="002F7827" w:rsidRPr="003D084C">
        <w:rPr>
          <w:rFonts w:cs="Times New Roman"/>
          <w:i/>
          <w:color w:val="C0504D" w:themeColor="accent2"/>
          <w:lang w:eastAsia="fr-FR"/>
        </w:rPr>
        <w:t>..</w:t>
      </w:r>
      <w:r>
        <w:rPr>
          <w:rFonts w:cs="Times New Roman"/>
          <w:i/>
          <w:color w:val="C0504D" w:themeColor="accent2"/>
          <w:lang w:eastAsia="fr-FR"/>
        </w:rPr>
        <w:t>.</w:t>
      </w:r>
      <w:r w:rsidR="00CD4690">
        <w:rPr>
          <w:rFonts w:cs="Times New Roman"/>
          <w:i/>
          <w:color w:val="C0504D" w:themeColor="accent2"/>
          <w:lang w:eastAsia="fr-FR"/>
        </w:rPr>
        <w:t>(</w:t>
      </w:r>
      <w:proofErr w:type="gramEnd"/>
      <w:r w:rsidR="00CD4690">
        <w:rPr>
          <w:rFonts w:cs="Times New Roman"/>
          <w:i/>
          <w:color w:val="C0504D" w:themeColor="accent2"/>
          <w:lang w:eastAsia="fr-FR"/>
        </w:rPr>
        <w:t>lieu).</w:t>
      </w:r>
    </w:p>
    <w:p w14:paraId="70A6F865" w14:textId="77777777" w:rsidR="002F7827" w:rsidRDefault="002F7827" w:rsidP="003D084C">
      <w:pPr>
        <w:spacing w:after="0" w:line="240" w:lineRule="auto"/>
        <w:ind w:firstLine="1701"/>
        <w:jc w:val="both"/>
        <w:rPr>
          <w:rFonts w:cs="Times New Roman"/>
          <w:lang w:eastAsia="fr-FR"/>
        </w:rPr>
      </w:pPr>
    </w:p>
    <w:p w14:paraId="5C682CAC" w14:textId="6333821E" w:rsidR="00B04328" w:rsidRPr="00B04328" w:rsidRDefault="00B04328" w:rsidP="001605A8">
      <w:pPr>
        <w:spacing w:after="0" w:line="240" w:lineRule="auto"/>
        <w:ind w:firstLine="1701"/>
        <w:jc w:val="both"/>
        <w:rPr>
          <w:rFonts w:cs="Times New Roman"/>
          <w:lang w:eastAsia="fr-FR"/>
        </w:rPr>
      </w:pPr>
      <w:r>
        <w:rPr>
          <w:rFonts w:cs="Times New Roman"/>
          <w:lang w:eastAsia="fr-FR"/>
        </w:rPr>
        <w:t xml:space="preserve">Parmi les risques professionnels, </w:t>
      </w:r>
      <w:r w:rsidR="006B0602" w:rsidRPr="006B0602">
        <w:rPr>
          <w:rFonts w:cs="Times New Roman"/>
          <w:lang w:eastAsia="fr-FR"/>
        </w:rPr>
        <w:t xml:space="preserve">l’autorité territoriale </w:t>
      </w:r>
      <w:r w:rsidR="006B0602">
        <w:rPr>
          <w:rFonts w:cs="Times New Roman"/>
          <w:lang w:eastAsia="fr-FR"/>
        </w:rPr>
        <w:t>(</w:t>
      </w:r>
      <w:r w:rsidR="006B0602" w:rsidRPr="006B0602">
        <w:rPr>
          <w:rFonts w:cs="Times New Roman"/>
          <w:lang w:eastAsia="fr-FR"/>
        </w:rPr>
        <w:t>seule responsable de leur évaluation</w:t>
      </w:r>
      <w:r w:rsidR="006B0602">
        <w:rPr>
          <w:rFonts w:cs="Times New Roman"/>
          <w:lang w:eastAsia="fr-FR"/>
        </w:rPr>
        <w:t>) doit prendre en compte</w:t>
      </w:r>
      <w:r>
        <w:rPr>
          <w:rFonts w:cs="Times New Roman"/>
          <w:lang w:eastAsia="fr-FR"/>
        </w:rPr>
        <w:t xml:space="preserve"> </w:t>
      </w:r>
      <w:r w:rsidR="001605A8">
        <w:rPr>
          <w:rFonts w:cs="Times New Roman"/>
          <w:lang w:eastAsia="fr-FR"/>
        </w:rPr>
        <w:t xml:space="preserve">tous les risques, y compris les risques </w:t>
      </w:r>
      <w:r w:rsidR="00A17A15">
        <w:rPr>
          <w:rFonts w:cs="Times New Roman"/>
          <w:lang w:eastAsia="fr-FR"/>
        </w:rPr>
        <w:t>psychosociaux (RPS).</w:t>
      </w:r>
    </w:p>
    <w:p w14:paraId="6685421B" w14:textId="5FB225C8" w:rsidR="00932E05" w:rsidRDefault="00932E05" w:rsidP="00932E05">
      <w:pPr>
        <w:tabs>
          <w:tab w:val="left" w:pos="1350"/>
        </w:tabs>
        <w:jc w:val="both"/>
        <w:rPr>
          <w:rFonts w:cs="Times New Roman"/>
          <w:lang w:eastAsia="fr-FR"/>
        </w:rPr>
      </w:pPr>
      <w:r>
        <w:rPr>
          <w:rFonts w:cs="Times New Roman"/>
          <w:lang w:eastAsia="fr-FR"/>
        </w:rPr>
        <w:tab/>
      </w:r>
    </w:p>
    <w:p w14:paraId="18D6BEC3" w14:textId="1AEBE38C" w:rsidR="00FE52EA" w:rsidRPr="00FE52EA" w:rsidRDefault="006B0602" w:rsidP="00932E05">
      <w:pPr>
        <w:tabs>
          <w:tab w:val="left" w:pos="1350"/>
        </w:tabs>
        <w:ind w:firstLine="1701"/>
        <w:jc w:val="both"/>
        <w:rPr>
          <w:lang w:eastAsia="fr-FR"/>
        </w:rPr>
      </w:pPr>
      <w:r w:rsidRPr="006B0602">
        <w:rPr>
          <w:rFonts w:cs="Times New Roman"/>
          <w:lang w:eastAsia="fr-FR"/>
        </w:rPr>
        <w:t>Par « </w:t>
      </w:r>
      <w:r w:rsidR="00A17A15" w:rsidRPr="006B0602">
        <w:rPr>
          <w:rFonts w:cs="Times New Roman"/>
          <w:lang w:eastAsia="fr-FR"/>
        </w:rPr>
        <w:t>risques psychosociaux</w:t>
      </w:r>
      <w:r w:rsidRPr="006B0602">
        <w:rPr>
          <w:rFonts w:cs="Times New Roman"/>
          <w:lang w:eastAsia="fr-FR"/>
        </w:rPr>
        <w:t> », on entend</w:t>
      </w:r>
      <w:r w:rsidR="00A17A15" w:rsidRPr="006B0602">
        <w:rPr>
          <w:rFonts w:cs="Times New Roman"/>
          <w:lang w:eastAsia="fr-FR"/>
        </w:rPr>
        <w:t xml:space="preserve"> </w:t>
      </w:r>
      <w:r w:rsidR="00FE52EA" w:rsidRPr="00FE52EA">
        <w:rPr>
          <w:rFonts w:cs="Times New Roman"/>
          <w:lang w:eastAsia="fr-FR"/>
        </w:rPr>
        <w:t xml:space="preserve">des </w:t>
      </w:r>
      <w:r w:rsidR="00FE52EA" w:rsidRPr="00FE52EA">
        <w:rPr>
          <w:lang w:eastAsia="fr-FR"/>
        </w:rPr>
        <w:t>situations de travail dans lesquelles sont présents combinés ou non du stress, des violences (interne et/ou externe). Ces risques sont engend</w:t>
      </w:r>
      <w:r w:rsidR="008C3FEC">
        <w:rPr>
          <w:lang w:eastAsia="fr-FR"/>
        </w:rPr>
        <w:t>rés par les conditions d'emploi</w:t>
      </w:r>
      <w:r w:rsidR="00FE52EA" w:rsidRPr="00FE52EA">
        <w:rPr>
          <w:lang w:eastAsia="fr-FR"/>
        </w:rPr>
        <w:t xml:space="preserve">, les facteurs organisationnels et relationnels susceptibles d'interagir avec le fonctionnement mental. </w:t>
      </w:r>
      <w:r w:rsidR="002F3AD0">
        <w:rPr>
          <w:lang w:eastAsia="fr-FR"/>
        </w:rPr>
        <w:t>À</w:t>
      </w:r>
      <w:r w:rsidR="008C3FEC">
        <w:rPr>
          <w:lang w:eastAsia="fr-FR"/>
        </w:rPr>
        <w:t xml:space="preserve"> terme</w:t>
      </w:r>
      <w:r w:rsidR="00FE52EA" w:rsidRPr="00FE52EA">
        <w:rPr>
          <w:lang w:eastAsia="fr-FR"/>
        </w:rPr>
        <w:t>, ces risques ont un impact sur la santé individuelle et collective (ex : absentéisme, désorganisation des services) ainsi que sur la performance des services publics.</w:t>
      </w:r>
    </w:p>
    <w:p w14:paraId="2AA6EA39" w14:textId="6065B1DB" w:rsidR="00A17A15" w:rsidRDefault="00A17A15" w:rsidP="003D084C">
      <w:pPr>
        <w:spacing w:after="0" w:line="240" w:lineRule="auto"/>
        <w:ind w:firstLine="1701"/>
        <w:jc w:val="both"/>
        <w:rPr>
          <w:rFonts w:cs="Times New Roman"/>
          <w:lang w:eastAsia="fr-FR"/>
        </w:rPr>
      </w:pPr>
    </w:p>
    <w:p w14:paraId="5E00DED7" w14:textId="3722C7CA" w:rsidR="005C64D3" w:rsidRPr="008B3DCF" w:rsidRDefault="007B7A77" w:rsidP="003D084C">
      <w:pPr>
        <w:spacing w:after="0" w:line="240" w:lineRule="auto"/>
        <w:ind w:firstLine="1701"/>
        <w:jc w:val="both"/>
        <w:rPr>
          <w:rFonts w:cs="Times New Roman"/>
          <w:b/>
          <w:lang w:eastAsia="fr-FR"/>
        </w:rPr>
      </w:pPr>
      <w:r w:rsidRPr="008B3DCF">
        <w:rPr>
          <w:rFonts w:cs="Times New Roman"/>
          <w:b/>
          <w:lang w:eastAsia="fr-FR"/>
        </w:rPr>
        <w:sym w:font="Wingdings 3" w:char="F028"/>
      </w:r>
      <w:r w:rsidRPr="008B3DCF">
        <w:rPr>
          <w:rFonts w:cs="Times New Roman"/>
          <w:b/>
          <w:lang w:eastAsia="fr-FR"/>
        </w:rPr>
        <w:t xml:space="preserve"> Le</w:t>
      </w:r>
      <w:r w:rsidR="005C64D3" w:rsidRPr="008B3DCF">
        <w:rPr>
          <w:rFonts w:cs="Times New Roman"/>
          <w:b/>
          <w:lang w:eastAsia="fr-FR"/>
        </w:rPr>
        <w:t xml:space="preserve"> registre </w:t>
      </w:r>
      <w:r w:rsidR="008E1DAC">
        <w:rPr>
          <w:rFonts w:cs="Times New Roman"/>
          <w:b/>
          <w:lang w:eastAsia="fr-FR"/>
        </w:rPr>
        <w:t xml:space="preserve">coté de </w:t>
      </w:r>
      <w:r w:rsidR="005C64D3" w:rsidRPr="008B3DCF">
        <w:rPr>
          <w:rFonts w:cs="Times New Roman"/>
          <w:b/>
          <w:lang w:eastAsia="fr-FR"/>
        </w:rPr>
        <w:t>santé</w:t>
      </w:r>
      <w:r w:rsidR="009528FE" w:rsidRPr="008B3DCF">
        <w:rPr>
          <w:rFonts w:cs="Times New Roman"/>
          <w:b/>
          <w:lang w:eastAsia="fr-FR"/>
        </w:rPr>
        <w:t xml:space="preserve"> et</w:t>
      </w:r>
      <w:r w:rsidR="005C64D3" w:rsidRPr="008B3DCF">
        <w:rPr>
          <w:rFonts w:cs="Times New Roman"/>
          <w:b/>
          <w:lang w:eastAsia="fr-FR"/>
        </w:rPr>
        <w:t xml:space="preserve"> </w:t>
      </w:r>
      <w:r w:rsidR="008E1DAC">
        <w:rPr>
          <w:rFonts w:cs="Times New Roman"/>
          <w:b/>
          <w:lang w:eastAsia="fr-FR"/>
        </w:rPr>
        <w:t xml:space="preserve">de </w:t>
      </w:r>
      <w:r w:rsidR="005C64D3" w:rsidRPr="008B3DCF">
        <w:rPr>
          <w:rFonts w:cs="Times New Roman"/>
          <w:b/>
          <w:lang w:eastAsia="fr-FR"/>
        </w:rPr>
        <w:t>sécurité</w:t>
      </w:r>
      <w:r w:rsidR="008E1DAC">
        <w:rPr>
          <w:rFonts w:cs="Times New Roman"/>
          <w:b/>
          <w:lang w:eastAsia="fr-FR"/>
        </w:rPr>
        <w:t xml:space="preserve"> au travail</w:t>
      </w:r>
    </w:p>
    <w:p w14:paraId="6271B6F8" w14:textId="77777777" w:rsidR="007B7A77" w:rsidRDefault="007B7A77" w:rsidP="003D084C">
      <w:pPr>
        <w:spacing w:after="0" w:line="240" w:lineRule="auto"/>
        <w:ind w:firstLine="1701"/>
        <w:jc w:val="both"/>
        <w:rPr>
          <w:rFonts w:cs="Times New Roman"/>
          <w:lang w:eastAsia="fr-FR"/>
        </w:rPr>
      </w:pPr>
    </w:p>
    <w:p w14:paraId="3F853244" w14:textId="4C575B76" w:rsidR="005C09A0" w:rsidRDefault="005C09A0" w:rsidP="003D084C">
      <w:pPr>
        <w:spacing w:after="0" w:line="240" w:lineRule="auto"/>
        <w:ind w:firstLine="1701"/>
        <w:jc w:val="both"/>
      </w:pPr>
      <w:r>
        <w:t xml:space="preserve">Le registre </w:t>
      </w:r>
      <w:r w:rsidR="008E1DAC">
        <w:t xml:space="preserve">coté </w:t>
      </w:r>
      <w:r>
        <w:t>de santé et de sécurité au travail est destiné à signaler toutes les observations et/ou suggestions relatives à l’amélioration de la santé, de la sécurité et des conditions de travail dans la collectivité ou l’établissement.</w:t>
      </w:r>
    </w:p>
    <w:p w14:paraId="73E6434D" w14:textId="77777777" w:rsidR="005C09A0" w:rsidRDefault="005C09A0" w:rsidP="003D084C">
      <w:pPr>
        <w:spacing w:after="0" w:line="240" w:lineRule="auto"/>
        <w:ind w:firstLine="1701"/>
        <w:jc w:val="both"/>
      </w:pPr>
    </w:p>
    <w:p w14:paraId="55CECF9E" w14:textId="0B4FD963" w:rsidR="005C09A0" w:rsidRDefault="005C09A0" w:rsidP="005C09A0">
      <w:pPr>
        <w:spacing w:after="0" w:line="240" w:lineRule="auto"/>
        <w:ind w:firstLine="1701"/>
        <w:jc w:val="both"/>
      </w:pPr>
      <w:r>
        <w:t>Il doit être mis à disposition des agents et le cas échéant des usagers. Ainsi, ce document pourra traiter des sujets suivants (liste non exhaustive) : l’aspect immobilier, la propreté et l’hygiène, la sécurité, les risques d’accidents corporels ou de maladies professionnelles, les conditions de travail, l’environnement général, l’espace de travail, les charges physiques et postures, le trava</w:t>
      </w:r>
      <w:r w:rsidR="001F4148">
        <w:t>il sur écran</w:t>
      </w:r>
      <w:r>
        <w:t>…</w:t>
      </w:r>
    </w:p>
    <w:p w14:paraId="4A13A77E" w14:textId="77777777" w:rsidR="001605A8" w:rsidRDefault="001605A8" w:rsidP="005C09A0">
      <w:pPr>
        <w:spacing w:after="0" w:line="240" w:lineRule="auto"/>
        <w:ind w:firstLine="1701"/>
        <w:jc w:val="both"/>
      </w:pPr>
    </w:p>
    <w:p w14:paraId="6F0D6A82" w14:textId="7BB10D3B" w:rsidR="001605A8" w:rsidRDefault="001605A8" w:rsidP="005C09A0">
      <w:pPr>
        <w:spacing w:after="0" w:line="240" w:lineRule="auto"/>
        <w:ind w:firstLine="1701"/>
        <w:jc w:val="both"/>
      </w:pPr>
      <w:r>
        <w:t>Ce registre est mis en place dans chaque service par l’assistant de prévention, qui en assure également le suivi.</w:t>
      </w:r>
    </w:p>
    <w:p w14:paraId="620E8E0A" w14:textId="77777777" w:rsidR="00EE360D" w:rsidRDefault="00EE360D" w:rsidP="005C09A0">
      <w:pPr>
        <w:spacing w:after="0" w:line="240" w:lineRule="auto"/>
        <w:ind w:firstLine="1701"/>
        <w:jc w:val="both"/>
      </w:pPr>
    </w:p>
    <w:p w14:paraId="50605B19" w14:textId="77777777" w:rsidR="00932E05" w:rsidRDefault="00932E05" w:rsidP="005C09A0">
      <w:pPr>
        <w:spacing w:after="0" w:line="240" w:lineRule="auto"/>
        <w:ind w:firstLine="1701"/>
        <w:jc w:val="both"/>
      </w:pPr>
    </w:p>
    <w:p w14:paraId="1B93A813" w14:textId="77777777" w:rsidR="00932E05" w:rsidRDefault="00932E05" w:rsidP="005C09A0">
      <w:pPr>
        <w:spacing w:after="0" w:line="240" w:lineRule="auto"/>
        <w:ind w:firstLine="1701"/>
        <w:jc w:val="both"/>
      </w:pPr>
    </w:p>
    <w:p w14:paraId="0AA39A27" w14:textId="77777777" w:rsidR="00932E05" w:rsidRDefault="00932E05" w:rsidP="005C09A0">
      <w:pPr>
        <w:spacing w:after="0" w:line="240" w:lineRule="auto"/>
        <w:ind w:firstLine="1701"/>
        <w:jc w:val="both"/>
      </w:pPr>
    </w:p>
    <w:p w14:paraId="415D74F4" w14:textId="77777777" w:rsidR="00932E05" w:rsidRDefault="00932E05" w:rsidP="005C09A0">
      <w:pPr>
        <w:spacing w:after="0" w:line="240" w:lineRule="auto"/>
        <w:ind w:firstLine="1701"/>
        <w:jc w:val="both"/>
      </w:pPr>
    </w:p>
    <w:tbl>
      <w:tblPr>
        <w:tblStyle w:val="Grilledutableau"/>
        <w:tblpPr w:leftFromText="141" w:rightFromText="141" w:vertAnchor="text" w:horzAnchor="margin" w:tblpXSpec="right" w:tblpY="-168"/>
        <w:tblW w:w="0" w:type="auto"/>
        <w:tblBorders>
          <w:top w:val="single" w:sz="18" w:space="0" w:color="1F497D"/>
          <w:left w:val="none" w:sz="0" w:space="0" w:color="auto"/>
          <w:bottom w:val="single" w:sz="18" w:space="0" w:color="1F497D"/>
          <w:right w:val="none" w:sz="0" w:space="0" w:color="auto"/>
          <w:insideH w:val="single" w:sz="18" w:space="0" w:color="1F497D"/>
          <w:insideV w:val="single" w:sz="18" w:space="0" w:color="1F497D"/>
        </w:tblBorders>
        <w:tblLook w:val="04A0" w:firstRow="1" w:lastRow="0" w:firstColumn="1" w:lastColumn="0" w:noHBand="0" w:noVBand="1"/>
      </w:tblPr>
      <w:tblGrid>
        <w:gridCol w:w="1353"/>
        <w:gridCol w:w="6691"/>
      </w:tblGrid>
      <w:tr w:rsidR="00932E05" w:rsidRPr="007400E0" w14:paraId="05FE21B1" w14:textId="77777777" w:rsidTr="00D1594B">
        <w:trPr>
          <w:trHeight w:val="228"/>
        </w:trPr>
        <w:tc>
          <w:tcPr>
            <w:tcW w:w="1353" w:type="dxa"/>
            <w:tcBorders>
              <w:top w:val="single" w:sz="24" w:space="0" w:color="C00000"/>
              <w:bottom w:val="nil"/>
              <w:right w:val="single" w:sz="24" w:space="0" w:color="C00000"/>
            </w:tcBorders>
          </w:tcPr>
          <w:p w14:paraId="7394404D" w14:textId="77777777" w:rsidR="00932E05" w:rsidRPr="00B96DA2" w:rsidRDefault="00932E05" w:rsidP="00D1594B">
            <w:pPr>
              <w:jc w:val="center"/>
              <w:rPr>
                <w:rFonts w:asciiTheme="majorHAnsi" w:hAnsiTheme="majorHAnsi"/>
                <w:color w:val="C00000"/>
                <w:sz w:val="24"/>
                <w:szCs w:val="24"/>
              </w:rPr>
            </w:pPr>
          </w:p>
        </w:tc>
        <w:tc>
          <w:tcPr>
            <w:tcW w:w="6691" w:type="dxa"/>
            <w:tcBorders>
              <w:top w:val="nil"/>
              <w:left w:val="single" w:sz="24" w:space="0" w:color="C00000"/>
              <w:bottom w:val="single" w:sz="24" w:space="0" w:color="C00000"/>
            </w:tcBorders>
          </w:tcPr>
          <w:p w14:paraId="1973AE9B" w14:textId="77777777" w:rsidR="00932E05" w:rsidRPr="00B96DA2" w:rsidRDefault="00932E05" w:rsidP="00D1594B">
            <w:pPr>
              <w:pStyle w:val="Titre1"/>
              <w:spacing w:before="0"/>
              <w:outlineLvl w:val="0"/>
              <w:rPr>
                <w:b w:val="0"/>
                <w:color w:val="C00000"/>
                <w:sz w:val="24"/>
                <w:szCs w:val="24"/>
              </w:rPr>
            </w:pPr>
          </w:p>
        </w:tc>
      </w:tr>
    </w:tbl>
    <w:p w14:paraId="395C839E" w14:textId="77777777" w:rsidR="00932E05" w:rsidRDefault="00932E05" w:rsidP="005C09A0">
      <w:pPr>
        <w:spacing w:after="0" w:line="240" w:lineRule="auto"/>
        <w:ind w:firstLine="1701"/>
        <w:jc w:val="both"/>
      </w:pPr>
    </w:p>
    <w:p w14:paraId="2D32091C" w14:textId="77777777" w:rsidR="00932E05" w:rsidRDefault="00932E05" w:rsidP="005C09A0">
      <w:pPr>
        <w:spacing w:after="0" w:line="240" w:lineRule="auto"/>
        <w:ind w:firstLine="1701"/>
        <w:jc w:val="both"/>
      </w:pPr>
    </w:p>
    <w:p w14:paraId="636BF52A" w14:textId="1153693C" w:rsidR="00EE360D" w:rsidRPr="008B3DCF" w:rsidRDefault="00EE360D" w:rsidP="00EE360D">
      <w:pPr>
        <w:spacing w:after="0" w:line="240" w:lineRule="auto"/>
        <w:ind w:firstLine="1701"/>
        <w:jc w:val="both"/>
        <w:rPr>
          <w:rFonts w:cs="Times New Roman"/>
          <w:b/>
          <w:lang w:eastAsia="fr-FR"/>
        </w:rPr>
      </w:pPr>
      <w:r w:rsidRPr="008B3DCF">
        <w:rPr>
          <w:rFonts w:cs="Times New Roman"/>
          <w:b/>
          <w:lang w:eastAsia="fr-FR"/>
        </w:rPr>
        <w:sym w:font="Wingdings 3" w:char="F028"/>
      </w:r>
      <w:r w:rsidRPr="008B3DCF">
        <w:rPr>
          <w:rFonts w:cs="Times New Roman"/>
          <w:b/>
          <w:lang w:eastAsia="fr-FR"/>
        </w:rPr>
        <w:t xml:space="preserve"> Le registre spécial </w:t>
      </w:r>
      <w:r w:rsidR="001F4148">
        <w:rPr>
          <w:rFonts w:cs="Times New Roman"/>
          <w:b/>
          <w:lang w:eastAsia="fr-FR"/>
        </w:rPr>
        <w:t xml:space="preserve">coté </w:t>
      </w:r>
      <w:r w:rsidRPr="008B3DCF">
        <w:rPr>
          <w:rFonts w:cs="Times New Roman"/>
          <w:b/>
          <w:lang w:eastAsia="fr-FR"/>
        </w:rPr>
        <w:t>des dangers graves et imminents</w:t>
      </w:r>
    </w:p>
    <w:p w14:paraId="3FA93CCD" w14:textId="77777777" w:rsidR="00EE360D" w:rsidRPr="008B3DCF" w:rsidRDefault="00EE360D" w:rsidP="005C09A0">
      <w:pPr>
        <w:spacing w:after="0" w:line="240" w:lineRule="auto"/>
        <w:ind w:firstLine="1701"/>
        <w:jc w:val="both"/>
        <w:rPr>
          <w:b/>
        </w:rPr>
      </w:pPr>
    </w:p>
    <w:p w14:paraId="5A8E5791" w14:textId="53D5E075" w:rsidR="005C09A0" w:rsidRDefault="00EE360D" w:rsidP="003D084C">
      <w:pPr>
        <w:spacing w:after="0" w:line="240" w:lineRule="auto"/>
        <w:ind w:firstLine="1701"/>
        <w:jc w:val="both"/>
        <w:rPr>
          <w:rFonts w:cs="Times New Roman"/>
          <w:lang w:eastAsia="fr-FR"/>
        </w:rPr>
      </w:pPr>
      <w:r>
        <w:t xml:space="preserve">C’est un document </w:t>
      </w:r>
      <w:r w:rsidR="006A48FD">
        <w:t xml:space="preserve">ouvert par le CHSCT </w:t>
      </w:r>
      <w:r>
        <w:t>dans lequel sont consignées toutes les situations où un agent a exercé son droit de retrait. Il décrit la nature du droit de retrait ainsi que les moyens de prévention pris pour pallier la cause de ce retrait (le cas échéant).</w:t>
      </w:r>
      <w:r w:rsidR="001F4148">
        <w:t xml:space="preserve"> Les membres du CHSCT et l’autorité territoriale le complètent.</w:t>
      </w:r>
    </w:p>
    <w:p w14:paraId="342C6F87" w14:textId="77777777" w:rsidR="00EE360D" w:rsidRDefault="00EE360D" w:rsidP="003D084C">
      <w:pPr>
        <w:spacing w:after="0" w:line="240" w:lineRule="auto"/>
        <w:ind w:firstLine="1701"/>
        <w:jc w:val="both"/>
        <w:rPr>
          <w:rFonts w:cs="Times New Roman"/>
          <w:lang w:eastAsia="fr-FR"/>
        </w:rPr>
      </w:pPr>
    </w:p>
    <w:p w14:paraId="6D8FF4CD" w14:textId="77777777" w:rsidR="00954119" w:rsidRDefault="00954119" w:rsidP="003D084C">
      <w:pPr>
        <w:spacing w:after="0" w:line="240" w:lineRule="auto"/>
        <w:ind w:firstLine="1701"/>
        <w:jc w:val="both"/>
      </w:pPr>
    </w:p>
    <w:p w14:paraId="6A4ECAEE" w14:textId="77777777" w:rsidR="00D13493" w:rsidRPr="007B7A77" w:rsidRDefault="00D13493" w:rsidP="003D084C">
      <w:pPr>
        <w:spacing w:after="0" w:line="240" w:lineRule="auto"/>
        <w:ind w:firstLine="1701"/>
        <w:jc w:val="both"/>
        <w:rPr>
          <w:rFonts w:cs="Times New Roman"/>
          <w:lang w:eastAsia="fr-FR"/>
        </w:rPr>
      </w:pPr>
    </w:p>
    <w:p w14:paraId="6BCBFEF3" w14:textId="5DB3AAC7" w:rsidR="00A61FDE" w:rsidRPr="003D084C" w:rsidRDefault="00A61FDE" w:rsidP="003D084C">
      <w:pPr>
        <w:pStyle w:val="Titre2"/>
        <w:numPr>
          <w:ilvl w:val="0"/>
          <w:numId w:val="0"/>
        </w:numPr>
        <w:tabs>
          <w:tab w:val="left" w:pos="1134"/>
        </w:tabs>
        <w:spacing w:line="240" w:lineRule="auto"/>
        <w:ind w:left="709"/>
        <w:rPr>
          <w:b w:val="0"/>
          <w:color w:val="858585"/>
          <w:sz w:val="28"/>
        </w:rPr>
      </w:pPr>
      <w:bookmarkStart w:id="76" w:name="_Toc43217696"/>
      <w:r w:rsidRPr="003D084C">
        <w:rPr>
          <w:b w:val="0"/>
          <w:color w:val="858585"/>
          <w:sz w:val="28"/>
        </w:rPr>
        <w:t>Article</w:t>
      </w:r>
      <w:r w:rsidR="007B7A77" w:rsidRPr="003D084C">
        <w:rPr>
          <w:b w:val="0"/>
          <w:color w:val="858585"/>
          <w:sz w:val="28"/>
        </w:rPr>
        <w:t xml:space="preserve"> 4</w:t>
      </w:r>
      <w:r w:rsidR="0060392D">
        <w:rPr>
          <w:b w:val="0"/>
          <w:color w:val="858585"/>
          <w:sz w:val="28"/>
        </w:rPr>
        <w:t> :</w:t>
      </w:r>
      <w:r w:rsidR="00F6700C">
        <w:rPr>
          <w:b w:val="0"/>
          <w:color w:val="858585"/>
          <w:sz w:val="28"/>
        </w:rPr>
        <w:tab/>
      </w:r>
      <w:r w:rsidRPr="003D084C">
        <w:rPr>
          <w:b w:val="0"/>
          <w:color w:val="858585"/>
          <w:sz w:val="28"/>
        </w:rPr>
        <w:t xml:space="preserve"> FORMATION ET INFORMATION</w:t>
      </w:r>
      <w:bookmarkEnd w:id="76"/>
    </w:p>
    <w:p w14:paraId="0C009F1A" w14:textId="77777777" w:rsidR="00A61FDE" w:rsidRPr="00A61FDE" w:rsidRDefault="00A61FDE" w:rsidP="00A61FDE">
      <w:pPr>
        <w:spacing w:after="0" w:line="240" w:lineRule="auto"/>
      </w:pPr>
    </w:p>
    <w:p w14:paraId="64BB5114" w14:textId="77777777" w:rsidR="00CD4690" w:rsidRDefault="00A61FDE" w:rsidP="003D084C">
      <w:pPr>
        <w:autoSpaceDE w:val="0"/>
        <w:autoSpaceDN w:val="0"/>
        <w:adjustRightInd w:val="0"/>
        <w:spacing w:after="0" w:line="240" w:lineRule="auto"/>
        <w:ind w:firstLine="1701"/>
        <w:jc w:val="both"/>
        <w:rPr>
          <w:rFonts w:cs="Arial"/>
        </w:rPr>
      </w:pPr>
      <w:r w:rsidRPr="00A61FDE">
        <w:rPr>
          <w:rFonts w:cs="Arial"/>
        </w:rPr>
        <w:t>Une formation pratique et appropriée en ma</w:t>
      </w:r>
      <w:r>
        <w:rPr>
          <w:rFonts w:cs="Arial"/>
        </w:rPr>
        <w:t xml:space="preserve">tière </w:t>
      </w:r>
      <w:r w:rsidRPr="00A61FDE">
        <w:rPr>
          <w:rFonts w:cs="Arial"/>
        </w:rPr>
        <w:t>d’hygiène et de sécuri</w:t>
      </w:r>
      <w:r>
        <w:rPr>
          <w:rFonts w:cs="Arial"/>
        </w:rPr>
        <w:t xml:space="preserve">té est organisée par l’autorité </w:t>
      </w:r>
      <w:r w:rsidRPr="00A61FDE">
        <w:rPr>
          <w:rFonts w:cs="Arial"/>
        </w:rPr>
        <w:t>territoriale lors de l’entrée en fonction des agents,</w:t>
      </w:r>
      <w:r>
        <w:rPr>
          <w:rFonts w:cs="Arial"/>
        </w:rPr>
        <w:t xml:space="preserve"> </w:t>
      </w:r>
      <w:r w:rsidRPr="00A61FDE">
        <w:rPr>
          <w:rFonts w:cs="Arial"/>
        </w:rPr>
        <w:t>en cas de maladie professionnelle ou d’accident</w:t>
      </w:r>
      <w:r>
        <w:rPr>
          <w:rFonts w:cs="Arial"/>
        </w:rPr>
        <w:t xml:space="preserve"> </w:t>
      </w:r>
      <w:r w:rsidRPr="00A61FDE">
        <w:rPr>
          <w:rFonts w:cs="Arial"/>
        </w:rPr>
        <w:t>grave ou à caractère répété ou à la suite de</w:t>
      </w:r>
      <w:r>
        <w:rPr>
          <w:rFonts w:cs="Arial"/>
        </w:rPr>
        <w:t xml:space="preserve"> </w:t>
      </w:r>
      <w:r w:rsidRPr="00A61FDE">
        <w:rPr>
          <w:rFonts w:cs="Arial"/>
        </w:rPr>
        <w:t>changement de fonctions, de techniques, de</w:t>
      </w:r>
      <w:r>
        <w:rPr>
          <w:rFonts w:cs="Arial"/>
        </w:rPr>
        <w:t xml:space="preserve"> </w:t>
      </w:r>
      <w:r w:rsidRPr="00A61FDE">
        <w:rPr>
          <w:rFonts w:cs="Arial"/>
        </w:rPr>
        <w:t>matériels ou de transformation des locaux.</w:t>
      </w:r>
      <w:r w:rsidR="00C70739">
        <w:rPr>
          <w:rFonts w:cs="Arial"/>
        </w:rPr>
        <w:t xml:space="preserve"> </w:t>
      </w:r>
    </w:p>
    <w:p w14:paraId="1D1032A7" w14:textId="77777777" w:rsidR="00CD4690" w:rsidRDefault="00CD4690" w:rsidP="003D084C">
      <w:pPr>
        <w:autoSpaceDE w:val="0"/>
        <w:autoSpaceDN w:val="0"/>
        <w:adjustRightInd w:val="0"/>
        <w:spacing w:after="0" w:line="240" w:lineRule="auto"/>
        <w:ind w:firstLine="1701"/>
        <w:jc w:val="both"/>
        <w:rPr>
          <w:rFonts w:cs="Arial"/>
        </w:rPr>
      </w:pPr>
    </w:p>
    <w:p w14:paraId="127AEA30" w14:textId="4F0495C5" w:rsidR="00562586" w:rsidRPr="00562586" w:rsidRDefault="00954119" w:rsidP="00562586">
      <w:pPr>
        <w:pStyle w:val="NormalWeb"/>
        <w:shd w:val="clear" w:color="auto" w:fill="FFFFFF"/>
        <w:spacing w:before="0" w:beforeAutospacing="0" w:after="0" w:afterAutospacing="0"/>
        <w:ind w:firstLine="1701"/>
        <w:jc w:val="both"/>
        <w:rPr>
          <w:rFonts w:asciiTheme="minorHAnsi" w:hAnsiTheme="minorHAnsi" w:cs="Arial"/>
          <w:color w:val="000000"/>
          <w:sz w:val="22"/>
          <w:szCs w:val="22"/>
        </w:rPr>
      </w:pPr>
      <w:r w:rsidRPr="00562586">
        <w:rPr>
          <w:rFonts w:asciiTheme="minorHAnsi" w:hAnsiTheme="minorHAnsi" w:cs="Arial"/>
          <w:sz w:val="22"/>
          <w:szCs w:val="22"/>
        </w:rPr>
        <w:t>Il s’agit d’un accueil sécurité qui</w:t>
      </w:r>
      <w:r w:rsidR="006A48FD" w:rsidRPr="00562586">
        <w:rPr>
          <w:rFonts w:asciiTheme="minorHAnsi" w:hAnsiTheme="minorHAnsi" w:cs="Arial"/>
          <w:sz w:val="22"/>
          <w:szCs w:val="22"/>
        </w:rPr>
        <w:t xml:space="preserve"> </w:t>
      </w:r>
      <w:r w:rsidR="00562586" w:rsidRPr="00562586">
        <w:rPr>
          <w:rFonts w:asciiTheme="minorHAnsi" w:hAnsiTheme="minorHAnsi" w:cs="Arial"/>
          <w:color w:val="000000"/>
          <w:sz w:val="22"/>
          <w:szCs w:val="22"/>
        </w:rPr>
        <w:t>a pour objet d'instruire les agents des précautions à prendre pour assurer leur propre sécurité, celle de leurs collègues de travail et, le cas échéant, celle des usagers du service.</w:t>
      </w:r>
    </w:p>
    <w:p w14:paraId="1076E8F1" w14:textId="77777777" w:rsidR="00562586" w:rsidRDefault="00562586" w:rsidP="00562586">
      <w:pPr>
        <w:pStyle w:val="NormalWeb"/>
        <w:shd w:val="clear" w:color="auto" w:fill="FFFFFF"/>
        <w:spacing w:before="0" w:beforeAutospacing="0" w:after="0" w:afterAutospacing="0"/>
        <w:ind w:firstLine="1701"/>
        <w:jc w:val="both"/>
        <w:rPr>
          <w:rFonts w:asciiTheme="minorHAnsi" w:hAnsiTheme="minorHAnsi" w:cs="Arial"/>
          <w:color w:val="000000"/>
          <w:sz w:val="22"/>
          <w:szCs w:val="22"/>
        </w:rPr>
      </w:pPr>
      <w:r w:rsidRPr="00562586">
        <w:rPr>
          <w:rFonts w:asciiTheme="minorHAnsi" w:hAnsiTheme="minorHAnsi" w:cs="Arial"/>
          <w:color w:val="000000"/>
          <w:sz w:val="22"/>
          <w:szCs w:val="22"/>
        </w:rPr>
        <w:t>Cette formation, normalement dispensée sur les lieux de travail, porte en particulier sur les conditions de circulation sur les lieux de travail et, notamment, les issues et dégagements de secours, les conditions d'exécution du travail et, notamment, les comportements à observer aux différents postes de travail et le fonctionnement des dispositifs de protection et de secours, et les dispositions à prendre en cas d'accident ou de sinistre ainsi que les responsabilités encourues.</w:t>
      </w:r>
    </w:p>
    <w:p w14:paraId="29AB6AC2" w14:textId="77777777" w:rsidR="00CD4690" w:rsidRDefault="00CD4690" w:rsidP="003D084C">
      <w:pPr>
        <w:autoSpaceDE w:val="0"/>
        <w:autoSpaceDN w:val="0"/>
        <w:adjustRightInd w:val="0"/>
        <w:spacing w:after="0" w:line="240" w:lineRule="auto"/>
        <w:ind w:firstLine="1701"/>
        <w:jc w:val="both"/>
        <w:rPr>
          <w:rFonts w:cs="Arial"/>
        </w:rPr>
      </w:pPr>
    </w:p>
    <w:p w14:paraId="468F80DA" w14:textId="26D6CC84" w:rsidR="00A61FDE" w:rsidRPr="00A61FDE" w:rsidRDefault="00A61FDE" w:rsidP="003D084C">
      <w:pPr>
        <w:autoSpaceDE w:val="0"/>
        <w:autoSpaceDN w:val="0"/>
        <w:adjustRightInd w:val="0"/>
        <w:spacing w:after="0" w:line="240" w:lineRule="auto"/>
        <w:ind w:firstLine="1701"/>
        <w:jc w:val="both"/>
        <w:rPr>
          <w:rFonts w:cs="Arial"/>
        </w:rPr>
      </w:pPr>
      <w:r w:rsidRPr="00A61FDE">
        <w:rPr>
          <w:rFonts w:cs="Arial"/>
        </w:rPr>
        <w:t>Chaque agent est tenu informé des risques liés à</w:t>
      </w:r>
      <w:r>
        <w:rPr>
          <w:rFonts w:cs="Arial"/>
        </w:rPr>
        <w:t xml:space="preserve"> </w:t>
      </w:r>
      <w:r w:rsidRPr="00A61FDE">
        <w:rPr>
          <w:rFonts w:cs="Arial"/>
        </w:rPr>
        <w:t>son p</w:t>
      </w:r>
      <w:r>
        <w:rPr>
          <w:rFonts w:cs="Arial"/>
        </w:rPr>
        <w:t>oste,</w:t>
      </w:r>
      <w:r w:rsidR="00562586">
        <w:rPr>
          <w:rFonts w:cs="Arial"/>
        </w:rPr>
        <w:t xml:space="preserve"> directement par son supérieur hiérarchique, </w:t>
      </w:r>
      <w:r>
        <w:rPr>
          <w:rFonts w:cs="Arial"/>
        </w:rPr>
        <w:t xml:space="preserve">notamment par le biais du document </w:t>
      </w:r>
      <w:r w:rsidRPr="00A61FDE">
        <w:rPr>
          <w:rFonts w:cs="Arial"/>
        </w:rPr>
        <w:t>unique.</w:t>
      </w:r>
    </w:p>
    <w:p w14:paraId="0A4F02B7" w14:textId="77777777" w:rsidR="00A61FDE" w:rsidRDefault="00A61FDE" w:rsidP="00A61FDE">
      <w:pPr>
        <w:autoSpaceDE w:val="0"/>
        <w:autoSpaceDN w:val="0"/>
        <w:adjustRightInd w:val="0"/>
        <w:spacing w:after="0" w:line="240" w:lineRule="auto"/>
        <w:jc w:val="both"/>
        <w:rPr>
          <w:rFonts w:cs="Arial"/>
        </w:rPr>
      </w:pPr>
    </w:p>
    <w:p w14:paraId="1427DFF4" w14:textId="4F1AFA8A" w:rsidR="00493E10" w:rsidRDefault="00A61FDE" w:rsidP="003D084C">
      <w:pPr>
        <w:autoSpaceDE w:val="0"/>
        <w:autoSpaceDN w:val="0"/>
        <w:adjustRightInd w:val="0"/>
        <w:spacing w:after="0" w:line="240" w:lineRule="auto"/>
        <w:ind w:firstLine="1701"/>
        <w:jc w:val="both"/>
        <w:rPr>
          <w:rFonts w:cs="Arial"/>
        </w:rPr>
      </w:pPr>
      <w:r w:rsidRPr="00A61FDE">
        <w:rPr>
          <w:rFonts w:cs="Arial"/>
        </w:rPr>
        <w:t>Cha</w:t>
      </w:r>
      <w:r w:rsidR="00493E10">
        <w:rPr>
          <w:rFonts w:cs="Arial"/>
        </w:rPr>
        <w:t xml:space="preserve">que </w:t>
      </w:r>
      <w:r w:rsidR="00CA6A55">
        <w:rPr>
          <w:rFonts w:cs="Arial"/>
        </w:rPr>
        <w:t>agent peut informer l’</w:t>
      </w:r>
      <w:r w:rsidR="00CD4690">
        <w:rPr>
          <w:rFonts w:cs="Arial"/>
        </w:rPr>
        <w:t xml:space="preserve">…………… </w:t>
      </w:r>
      <w:r w:rsidR="009C6D8D" w:rsidRPr="009C6D8D">
        <w:rPr>
          <w:rFonts w:cs="Arial"/>
          <w:i/>
          <w:color w:val="C0504D" w:themeColor="accent2"/>
        </w:rPr>
        <w:t>[</w:t>
      </w:r>
      <w:r w:rsidR="00CA6A55" w:rsidRPr="009C6D8D">
        <w:rPr>
          <w:rFonts w:cs="Arial"/>
          <w:i/>
          <w:color w:val="C0504D" w:themeColor="accent2"/>
        </w:rPr>
        <w:t>assistant/conseiller</w:t>
      </w:r>
      <w:r w:rsidR="009C6D8D" w:rsidRPr="009C6D8D">
        <w:rPr>
          <w:rFonts w:cs="Arial"/>
          <w:i/>
          <w:color w:val="C0504D" w:themeColor="accent2"/>
        </w:rPr>
        <w:t>]</w:t>
      </w:r>
      <w:r w:rsidR="00CA6A55">
        <w:rPr>
          <w:rFonts w:cs="Arial"/>
        </w:rPr>
        <w:t xml:space="preserve"> </w:t>
      </w:r>
      <w:r w:rsidR="00493E10">
        <w:rPr>
          <w:rFonts w:cs="Arial"/>
        </w:rPr>
        <w:t xml:space="preserve">de prévention </w:t>
      </w:r>
      <w:r>
        <w:rPr>
          <w:rFonts w:cs="Arial"/>
        </w:rPr>
        <w:t xml:space="preserve">d’une </w:t>
      </w:r>
      <w:r w:rsidRPr="00A61FDE">
        <w:rPr>
          <w:rFonts w:cs="Arial"/>
        </w:rPr>
        <w:t xml:space="preserve">anomalie </w:t>
      </w:r>
      <w:r w:rsidR="00460BE3">
        <w:rPr>
          <w:rFonts w:cs="Arial"/>
        </w:rPr>
        <w:t xml:space="preserve">ou suggérer des améliorations </w:t>
      </w:r>
      <w:r>
        <w:rPr>
          <w:rFonts w:cs="Arial"/>
        </w:rPr>
        <w:t xml:space="preserve">à travers notamment le registre </w:t>
      </w:r>
      <w:r w:rsidR="00493E10">
        <w:rPr>
          <w:rFonts w:cs="Arial"/>
        </w:rPr>
        <w:t xml:space="preserve">santé-sécurité au travail ; </w:t>
      </w:r>
      <w:r w:rsidR="00954119">
        <w:rPr>
          <w:rFonts w:cs="Arial"/>
        </w:rPr>
        <w:t>qui à son tour</w:t>
      </w:r>
      <w:r w:rsidR="00493E10">
        <w:rPr>
          <w:rFonts w:cs="Arial"/>
        </w:rPr>
        <w:t xml:space="preserve"> informera l'autorité terri</w:t>
      </w:r>
      <w:r w:rsidR="00460BE3">
        <w:rPr>
          <w:rFonts w:cs="Arial"/>
        </w:rPr>
        <w:t>toriale de l'anomalie constatée ou de la suggestion consignée.</w:t>
      </w:r>
    </w:p>
    <w:p w14:paraId="4B68C3DE" w14:textId="77777777" w:rsidR="00360969" w:rsidRDefault="00360969" w:rsidP="00E41491">
      <w:pPr>
        <w:spacing w:after="0" w:line="240" w:lineRule="auto"/>
        <w:ind w:firstLine="1701"/>
        <w:jc w:val="both"/>
        <w:rPr>
          <w:rFonts w:ascii="Calibri" w:hAnsi="Calibri"/>
        </w:rPr>
      </w:pPr>
    </w:p>
    <w:p w14:paraId="71D4A67D" w14:textId="143A0B1E" w:rsidR="00E41491" w:rsidRDefault="00E41491" w:rsidP="00E41491">
      <w:pPr>
        <w:spacing w:after="0" w:line="240" w:lineRule="auto"/>
        <w:ind w:firstLine="1701"/>
        <w:jc w:val="both"/>
        <w:rPr>
          <w:rFonts w:ascii="Calibri" w:hAnsi="Calibri"/>
        </w:rPr>
      </w:pPr>
      <w:r>
        <w:rPr>
          <w:rFonts w:ascii="Calibri" w:hAnsi="Calibri"/>
        </w:rPr>
        <w:t>Tous les agents ont la responsabilité personnelle </w:t>
      </w:r>
      <w:r w:rsidRPr="00E41491">
        <w:rPr>
          <w:rFonts w:ascii="Calibri" w:hAnsi="Calibri"/>
        </w:rPr>
        <w:t xml:space="preserve">de se familiariser avec les pratiques sécuritaires de travail et de les </w:t>
      </w:r>
      <w:r w:rsidR="00954119">
        <w:rPr>
          <w:rFonts w:ascii="Calibri" w:hAnsi="Calibri"/>
        </w:rPr>
        <w:t>appliqu</w:t>
      </w:r>
      <w:r w:rsidRPr="00E41491">
        <w:rPr>
          <w:rFonts w:ascii="Calibri" w:hAnsi="Calibri"/>
        </w:rPr>
        <w:t>er</w:t>
      </w:r>
      <w:r>
        <w:rPr>
          <w:rFonts w:ascii="Calibri" w:hAnsi="Calibri"/>
        </w:rPr>
        <w:t xml:space="preserve">, de garder leur </w:t>
      </w:r>
      <w:r w:rsidR="00954119">
        <w:rPr>
          <w:rFonts w:ascii="Calibri" w:hAnsi="Calibri"/>
        </w:rPr>
        <w:t>environnement</w:t>
      </w:r>
      <w:r>
        <w:rPr>
          <w:rFonts w:ascii="Calibri" w:hAnsi="Calibri"/>
        </w:rPr>
        <w:t xml:space="preserve"> de travail propre, en ordre et sécuritaire.</w:t>
      </w:r>
    </w:p>
    <w:p w14:paraId="35594B9B" w14:textId="77777777" w:rsidR="009C6D8D" w:rsidRDefault="009C6D8D" w:rsidP="003D084C">
      <w:pPr>
        <w:pStyle w:val="Titre2"/>
        <w:numPr>
          <w:ilvl w:val="0"/>
          <w:numId w:val="0"/>
        </w:numPr>
        <w:tabs>
          <w:tab w:val="left" w:pos="1134"/>
        </w:tabs>
        <w:spacing w:line="240" w:lineRule="auto"/>
        <w:ind w:left="709"/>
        <w:rPr>
          <w:b w:val="0"/>
          <w:color w:val="858585"/>
          <w:sz w:val="28"/>
        </w:rPr>
      </w:pPr>
    </w:p>
    <w:p w14:paraId="413DE1EE" w14:textId="77777777" w:rsidR="00932E05" w:rsidRDefault="00932E05" w:rsidP="00932E05"/>
    <w:p w14:paraId="7E112CEA" w14:textId="77777777" w:rsidR="00932E05" w:rsidRDefault="00932E05" w:rsidP="00932E05"/>
    <w:p w14:paraId="73F51BD1" w14:textId="77777777" w:rsidR="00932E05" w:rsidRDefault="00932E05" w:rsidP="00932E05"/>
    <w:p w14:paraId="1D392939" w14:textId="77777777" w:rsidR="00932E05" w:rsidRDefault="00932E05" w:rsidP="00932E05"/>
    <w:p w14:paraId="56C6EDD2" w14:textId="77777777" w:rsidR="00932E05" w:rsidRDefault="00932E05" w:rsidP="00932E05"/>
    <w:tbl>
      <w:tblPr>
        <w:tblStyle w:val="Grilledutableau"/>
        <w:tblpPr w:leftFromText="141" w:rightFromText="141" w:vertAnchor="text" w:horzAnchor="margin" w:tblpXSpec="right" w:tblpY="-742"/>
        <w:tblW w:w="0" w:type="auto"/>
        <w:tblBorders>
          <w:top w:val="single" w:sz="18" w:space="0" w:color="1F497D"/>
          <w:left w:val="none" w:sz="0" w:space="0" w:color="auto"/>
          <w:bottom w:val="single" w:sz="18" w:space="0" w:color="1F497D"/>
          <w:right w:val="none" w:sz="0" w:space="0" w:color="auto"/>
          <w:insideH w:val="single" w:sz="18" w:space="0" w:color="1F497D"/>
          <w:insideV w:val="single" w:sz="18" w:space="0" w:color="1F497D"/>
        </w:tblBorders>
        <w:tblLook w:val="04A0" w:firstRow="1" w:lastRow="0" w:firstColumn="1" w:lastColumn="0" w:noHBand="0" w:noVBand="1"/>
      </w:tblPr>
      <w:tblGrid>
        <w:gridCol w:w="1353"/>
        <w:gridCol w:w="6691"/>
      </w:tblGrid>
      <w:tr w:rsidR="00932E05" w:rsidRPr="007400E0" w14:paraId="1413CDB2" w14:textId="77777777" w:rsidTr="00D1594B">
        <w:trPr>
          <w:trHeight w:val="364"/>
        </w:trPr>
        <w:tc>
          <w:tcPr>
            <w:tcW w:w="1353" w:type="dxa"/>
            <w:tcBorders>
              <w:top w:val="single" w:sz="24" w:space="0" w:color="C00000"/>
              <w:bottom w:val="nil"/>
              <w:right w:val="single" w:sz="24" w:space="0" w:color="C00000"/>
            </w:tcBorders>
          </w:tcPr>
          <w:p w14:paraId="577B78D8" w14:textId="77777777" w:rsidR="00932E05" w:rsidRPr="00B96DA2" w:rsidRDefault="00932E05" w:rsidP="00D1594B">
            <w:pPr>
              <w:jc w:val="center"/>
              <w:rPr>
                <w:rFonts w:asciiTheme="majorHAnsi" w:hAnsiTheme="majorHAnsi"/>
                <w:color w:val="C00000"/>
                <w:sz w:val="24"/>
                <w:szCs w:val="24"/>
              </w:rPr>
            </w:pPr>
          </w:p>
        </w:tc>
        <w:tc>
          <w:tcPr>
            <w:tcW w:w="6691" w:type="dxa"/>
            <w:tcBorders>
              <w:top w:val="nil"/>
              <w:left w:val="single" w:sz="24" w:space="0" w:color="C00000"/>
              <w:bottom w:val="single" w:sz="24" w:space="0" w:color="C00000"/>
            </w:tcBorders>
          </w:tcPr>
          <w:p w14:paraId="36D7E909" w14:textId="77777777" w:rsidR="00932E05" w:rsidRPr="00B96DA2" w:rsidRDefault="00932E05" w:rsidP="00D1594B">
            <w:pPr>
              <w:pStyle w:val="Titre1"/>
              <w:spacing w:before="0"/>
              <w:outlineLvl w:val="0"/>
              <w:rPr>
                <w:b w:val="0"/>
                <w:color w:val="C00000"/>
                <w:sz w:val="24"/>
                <w:szCs w:val="24"/>
              </w:rPr>
            </w:pPr>
          </w:p>
        </w:tc>
      </w:tr>
    </w:tbl>
    <w:p w14:paraId="34EF32C5" w14:textId="77777777" w:rsidR="00932E05" w:rsidRPr="00932E05" w:rsidRDefault="00932E05" w:rsidP="00932E05"/>
    <w:p w14:paraId="3DB645F6" w14:textId="61DCA430" w:rsidR="00493E10" w:rsidRPr="003D084C" w:rsidRDefault="00493E10" w:rsidP="003D084C">
      <w:pPr>
        <w:pStyle w:val="Titre2"/>
        <w:numPr>
          <w:ilvl w:val="0"/>
          <w:numId w:val="0"/>
        </w:numPr>
        <w:tabs>
          <w:tab w:val="left" w:pos="1134"/>
        </w:tabs>
        <w:spacing w:line="240" w:lineRule="auto"/>
        <w:ind w:left="709"/>
        <w:rPr>
          <w:b w:val="0"/>
          <w:color w:val="858585"/>
          <w:sz w:val="28"/>
        </w:rPr>
      </w:pPr>
      <w:bookmarkStart w:id="77" w:name="_Toc43217697"/>
      <w:r w:rsidRPr="003D084C">
        <w:rPr>
          <w:b w:val="0"/>
          <w:color w:val="858585"/>
          <w:sz w:val="28"/>
        </w:rPr>
        <w:t xml:space="preserve">Article </w:t>
      </w:r>
      <w:r w:rsidR="007B7A77" w:rsidRPr="003D084C">
        <w:rPr>
          <w:b w:val="0"/>
          <w:color w:val="858585"/>
          <w:sz w:val="28"/>
        </w:rPr>
        <w:t>5</w:t>
      </w:r>
      <w:r w:rsidR="003D084C">
        <w:rPr>
          <w:b w:val="0"/>
          <w:color w:val="858585"/>
          <w:sz w:val="28"/>
        </w:rPr>
        <w:t xml:space="preserve"> </w:t>
      </w:r>
      <w:r w:rsidRPr="003D084C">
        <w:rPr>
          <w:b w:val="0"/>
          <w:color w:val="858585"/>
          <w:sz w:val="28"/>
        </w:rPr>
        <w:t>:</w:t>
      </w:r>
      <w:r w:rsidR="003D084C">
        <w:rPr>
          <w:b w:val="0"/>
          <w:color w:val="858585"/>
          <w:sz w:val="28"/>
        </w:rPr>
        <w:tab/>
      </w:r>
      <w:r w:rsidR="00C264C5">
        <w:rPr>
          <w:b w:val="0"/>
          <w:color w:val="858585"/>
          <w:sz w:val="28"/>
        </w:rPr>
        <w:t xml:space="preserve"> ACCIDENT DE SERVICE</w:t>
      </w:r>
      <w:r w:rsidR="009F70D1">
        <w:rPr>
          <w:b w:val="0"/>
          <w:color w:val="858585"/>
          <w:sz w:val="28"/>
        </w:rPr>
        <w:t>/DE TRAVAIL</w:t>
      </w:r>
      <w:r w:rsidR="00ED3968">
        <w:rPr>
          <w:b w:val="0"/>
          <w:color w:val="858585"/>
          <w:sz w:val="28"/>
        </w:rPr>
        <w:t xml:space="preserve"> </w:t>
      </w:r>
      <w:r w:rsidR="00704C0B">
        <w:rPr>
          <w:b w:val="0"/>
          <w:color w:val="858585"/>
          <w:sz w:val="28"/>
        </w:rPr>
        <w:t>ET MALADIE</w:t>
      </w:r>
      <w:r w:rsidR="00C264C5">
        <w:rPr>
          <w:b w:val="0"/>
          <w:color w:val="858585"/>
          <w:sz w:val="28"/>
        </w:rPr>
        <w:t xml:space="preserve"> PROFESSIONNELLE</w:t>
      </w:r>
      <w:r w:rsidR="009F70D1">
        <w:rPr>
          <w:b w:val="0"/>
          <w:color w:val="858585"/>
          <w:sz w:val="28"/>
        </w:rPr>
        <w:t>/IMPUTABLE AU SERVICE</w:t>
      </w:r>
      <w:bookmarkEnd w:id="77"/>
    </w:p>
    <w:p w14:paraId="14A6C13E" w14:textId="77777777" w:rsidR="00493E10" w:rsidRDefault="00493E10" w:rsidP="003B6EE8">
      <w:pPr>
        <w:spacing w:after="0" w:line="240" w:lineRule="auto"/>
      </w:pPr>
    </w:p>
    <w:p w14:paraId="078D67A9" w14:textId="66A24FE5" w:rsidR="00AC3703" w:rsidRDefault="00AC3703" w:rsidP="003D084C">
      <w:pPr>
        <w:spacing w:after="0" w:line="240" w:lineRule="auto"/>
        <w:ind w:firstLine="1701"/>
        <w:jc w:val="both"/>
      </w:pPr>
      <w:r>
        <w:t xml:space="preserve">L’accident de service </w:t>
      </w:r>
      <w:r w:rsidR="00ED3968">
        <w:t>ou de travail</w:t>
      </w:r>
      <w:r w:rsidR="00B27C76">
        <w:t xml:space="preserve"> </w:t>
      </w:r>
      <w:r w:rsidR="00B27C76" w:rsidRPr="00B27C76">
        <w:t>se définit comme tout accident survenu à un agent quelle qu’en soit quelle qu'en soit la cause, dans le temps et le lieu du service, dans l'exercice ou à l'occasion de l'exercice par le fonctionnaire de ses fonctions ou d'une activité qui en constitue le prolongement normal. Dans ce cas, l’accident est présumé imputable au service.</w:t>
      </w:r>
    </w:p>
    <w:p w14:paraId="56CE69C7" w14:textId="77777777" w:rsidR="00AC3703" w:rsidRDefault="00AC3703" w:rsidP="003D084C">
      <w:pPr>
        <w:spacing w:after="0" w:line="240" w:lineRule="auto"/>
        <w:ind w:firstLine="1701"/>
        <w:jc w:val="both"/>
      </w:pPr>
    </w:p>
    <w:p w14:paraId="47BCD7A7" w14:textId="3ED162FC" w:rsidR="00AC3703" w:rsidRDefault="008B60F1" w:rsidP="003D084C">
      <w:pPr>
        <w:spacing w:after="0" w:line="240" w:lineRule="auto"/>
        <w:ind w:firstLine="1701"/>
        <w:jc w:val="both"/>
      </w:pPr>
      <w:r>
        <w:t>L’accident de trajet (considéré comme accident de service</w:t>
      </w:r>
      <w:r w:rsidR="008E432B">
        <w:t xml:space="preserve"> ou de travail</w:t>
      </w:r>
      <w:r>
        <w:t>) doit être survenu pendant le trajet d’aller et de retour le plus direct entre : la résidence principale de l’agent et le lieu de travail</w:t>
      </w:r>
      <w:r w:rsidR="00BA2152">
        <w:t xml:space="preserve"> ou entre</w:t>
      </w:r>
      <w:r>
        <w:t xml:space="preserve"> le lieu de travail et le lieu où l’agent prend ses repas. Il est pris en charge à condition que le parcours n’ait pas été interrompu ou détourné pour un motif dicté par l’intérêt personnel et étranger aux nécessités essentielles de la vie courante.</w:t>
      </w:r>
    </w:p>
    <w:p w14:paraId="32A9EBC6" w14:textId="18AE6B43" w:rsidR="00AC3703" w:rsidRDefault="005523D6" w:rsidP="003D084C">
      <w:pPr>
        <w:spacing w:after="0" w:line="240" w:lineRule="auto"/>
        <w:ind w:firstLine="1701"/>
        <w:jc w:val="both"/>
      </w:pPr>
      <w:r>
        <w:rPr>
          <w:noProof/>
          <w:lang w:eastAsia="fr-FR"/>
        </w:rPr>
        <mc:AlternateContent>
          <mc:Choice Requires="wps">
            <w:drawing>
              <wp:anchor distT="0" distB="0" distL="114300" distR="114300" simplePos="0" relativeHeight="251730944" behindDoc="0" locked="0" layoutInCell="1" allowOverlap="1" wp14:anchorId="66C7211B" wp14:editId="6FC2CFBD">
                <wp:simplePos x="0" y="0"/>
                <wp:positionH relativeFrom="margin">
                  <wp:align>right</wp:align>
                </wp:positionH>
                <wp:positionV relativeFrom="paragraph">
                  <wp:posOffset>57150</wp:posOffset>
                </wp:positionV>
                <wp:extent cx="4158533" cy="428625"/>
                <wp:effectExtent l="476250" t="0" r="13970" b="85725"/>
                <wp:wrapNone/>
                <wp:docPr id="50" name="Légende encadrée 1 50"/>
                <wp:cNvGraphicFramePr/>
                <a:graphic xmlns:a="http://schemas.openxmlformats.org/drawingml/2006/main">
                  <a:graphicData uri="http://schemas.microsoft.com/office/word/2010/wordprocessingShape">
                    <wps:wsp>
                      <wps:cNvSpPr/>
                      <wps:spPr>
                        <a:xfrm>
                          <a:off x="0" y="0"/>
                          <a:ext cx="4158533" cy="428625"/>
                        </a:xfrm>
                        <a:prstGeom prst="borderCallout1">
                          <a:avLst>
                            <a:gd name="adj1" fmla="val 52083"/>
                            <a:gd name="adj2" fmla="val 83"/>
                            <a:gd name="adj3" fmla="val 112500"/>
                            <a:gd name="adj4" fmla="val -11330"/>
                          </a:avLst>
                        </a:prstGeom>
                        <a:no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92DBF8" w14:textId="34B1763F" w:rsidR="00B27C76" w:rsidRPr="00FB4F4A" w:rsidRDefault="00B27C76" w:rsidP="00FB4F4A">
                            <w:pPr>
                              <w:jc w:val="both"/>
                              <w:rPr>
                                <w:sz w:val="16"/>
                                <w:szCs w:val="16"/>
                              </w:rPr>
                            </w:pPr>
                            <w:r w:rsidRPr="006755B9">
                              <w:rPr>
                                <w:color w:val="7030A0"/>
                                <w:sz w:val="16"/>
                                <w:szCs w:val="16"/>
                              </w:rPr>
                              <w:t>Mettre en place une procédure interne de déclaration et la joindre au règlement intérieur. Vous pouvez consulter sur ce point le Pôle protection sociale et retraite du CDG</w:t>
                            </w:r>
                            <w:r>
                              <w:rPr>
                                <w:color w:val="7030A0"/>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50" o:spid="_x0000_s1061" type="#_x0000_t47" style="position:absolute;left:0;text-align:left;margin-left:276.25pt;margin-top:4.5pt;width:327.45pt;height:33.75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" adj="-2447,,18,11250" filled="f" strokecolor="#8064a2 [3207]" strokeweight="2pt">
                <v:textbox>
                  <w:txbxContent>
                    <w:p w14:paraId="3B92DBF8" w14:textId="34B1763F" w:rsidR="00B27C76" w:rsidRPr="00FB4F4A" w:rsidRDefault="00B27C76" w:rsidP="00FB4F4A">
                      <w:pPr>
                        <w:jc w:val="both"/>
                        <w:rPr>
                          <w:sz w:val="16"/>
                          <w:szCs w:val="16"/>
                        </w:rPr>
                      </w:pPr>
                      <w:r w:rsidRPr="006755B9">
                        <w:rPr>
                          <w:color w:val="7030A0"/>
                          <w:sz w:val="16"/>
                          <w:szCs w:val="16"/>
                        </w:rPr>
                        <w:t>Mettre en place une procédure interne de déclaration et la joindre au règlement intérieur. Vous pouvez consulter sur ce point le Pôle protection sociale et retraite du CDG</w:t>
                      </w:r>
                      <w:r>
                        <w:rPr>
                          <w:color w:val="7030A0"/>
                          <w:sz w:val="16"/>
                          <w:szCs w:val="16"/>
                        </w:rPr>
                        <w:t xml:space="preserve">. </w:t>
                      </w:r>
                    </w:p>
                  </w:txbxContent>
                </v:textbox>
                <o:callout v:ext="edit" minusy="t"/>
                <w10:wrap anchorx="margin"/>
              </v:shape>
            </w:pict>
          </mc:Fallback>
        </mc:AlternateContent>
      </w:r>
    </w:p>
    <w:p w14:paraId="5BF21849" w14:textId="29756B9F" w:rsidR="005523D6" w:rsidRDefault="005523D6" w:rsidP="003D084C">
      <w:pPr>
        <w:spacing w:after="0" w:line="240" w:lineRule="auto"/>
        <w:ind w:firstLine="1701"/>
        <w:jc w:val="both"/>
      </w:pPr>
    </w:p>
    <w:p w14:paraId="719A93AA" w14:textId="77777777" w:rsidR="005523D6" w:rsidRDefault="005523D6" w:rsidP="003D084C">
      <w:pPr>
        <w:spacing w:after="0" w:line="240" w:lineRule="auto"/>
        <w:ind w:firstLine="1701"/>
        <w:jc w:val="both"/>
      </w:pPr>
    </w:p>
    <w:p w14:paraId="0CD8A64E" w14:textId="0416B5E3" w:rsidR="008D00F6" w:rsidRDefault="00B27C76" w:rsidP="003D084C">
      <w:pPr>
        <w:spacing w:after="0" w:line="240" w:lineRule="auto"/>
        <w:ind w:firstLine="1701"/>
        <w:jc w:val="both"/>
      </w:pPr>
      <w:r>
        <w:rPr>
          <w:noProof/>
          <w:lang w:eastAsia="fr-FR"/>
        </w:rPr>
        <mc:AlternateContent>
          <mc:Choice Requires="wps">
            <w:drawing>
              <wp:anchor distT="0" distB="0" distL="114300" distR="114300" simplePos="0" relativeHeight="251757568" behindDoc="0" locked="0" layoutInCell="1" allowOverlap="1" wp14:anchorId="7AA3B965" wp14:editId="6147E54C">
                <wp:simplePos x="0" y="0"/>
                <wp:positionH relativeFrom="margin">
                  <wp:posOffset>1993845</wp:posOffset>
                </wp:positionH>
                <wp:positionV relativeFrom="paragraph">
                  <wp:posOffset>589363</wp:posOffset>
                </wp:positionV>
                <wp:extent cx="4468495" cy="397510"/>
                <wp:effectExtent l="438150" t="285750" r="27305" b="21590"/>
                <wp:wrapNone/>
                <wp:docPr id="26" name="Légende encadrée 1 26"/>
                <wp:cNvGraphicFramePr/>
                <a:graphic xmlns:a="http://schemas.openxmlformats.org/drawingml/2006/main">
                  <a:graphicData uri="http://schemas.microsoft.com/office/word/2010/wordprocessingShape">
                    <wps:wsp>
                      <wps:cNvSpPr/>
                      <wps:spPr>
                        <a:xfrm>
                          <a:off x="0" y="0"/>
                          <a:ext cx="4468495" cy="397510"/>
                        </a:xfrm>
                        <a:prstGeom prst="borderCallout1">
                          <a:avLst>
                            <a:gd name="adj1" fmla="val 52083"/>
                            <a:gd name="adj2" fmla="val 83"/>
                            <a:gd name="adj3" fmla="val -70427"/>
                            <a:gd name="adj4" fmla="val -9649"/>
                          </a:avLst>
                        </a:prstGeom>
                        <a:no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40FBB" w14:textId="5EA3B2C2" w:rsidR="00B27C76" w:rsidRPr="00FB4F4A" w:rsidRDefault="00B27C76" w:rsidP="00B27C76">
                            <w:pPr>
                              <w:jc w:val="both"/>
                              <w:rPr>
                                <w:sz w:val="16"/>
                                <w:szCs w:val="16"/>
                              </w:rPr>
                            </w:pPr>
                            <w:r>
                              <w:rPr>
                                <w:color w:val="7030A0"/>
                                <w:sz w:val="16"/>
                                <w:szCs w:val="16"/>
                              </w:rPr>
                              <w:t xml:space="preserve">Pour les fonctionnaires CNRACL, des modèles sont disponibles sur le site internet du CDG (Onglet </w:t>
                            </w:r>
                            <w:r w:rsidR="00681D33">
                              <w:rPr>
                                <w:color w:val="7030A0"/>
                                <w:sz w:val="16"/>
                                <w:szCs w:val="16"/>
                              </w:rPr>
                              <w:t>Protection sociale et retraite)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26" o:spid="_x0000_s1062" type="#_x0000_t47" style="position:absolute;left:0;text-align:left;margin-left:157pt;margin-top:46.4pt;width:351.85pt;height:31.3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" adj="-2084,-15212,18,11250" filled="f" strokecolor="#8064a2 [3207]" strokeweight="2pt">
                <v:textbox>
                  <w:txbxContent>
                    <w:p w14:paraId="59340FBB" w14:textId="5EA3B2C2" w:rsidR="00B27C76" w:rsidRPr="00FB4F4A" w:rsidRDefault="00B27C76" w:rsidP="00B27C76">
                      <w:pPr>
                        <w:jc w:val="both"/>
                        <w:rPr>
                          <w:sz w:val="16"/>
                          <w:szCs w:val="16"/>
                        </w:rPr>
                      </w:pPr>
                      <w:r>
                        <w:rPr>
                          <w:color w:val="7030A0"/>
                          <w:sz w:val="16"/>
                          <w:szCs w:val="16"/>
                        </w:rPr>
                        <w:t xml:space="preserve">Pour les fonctionnaires CNRACL, des modèles sont disponibles sur le site internet du CDG (Onglet </w:t>
                      </w:r>
                      <w:r w:rsidR="00681D33">
                        <w:rPr>
                          <w:color w:val="7030A0"/>
                          <w:sz w:val="16"/>
                          <w:szCs w:val="16"/>
                        </w:rPr>
                        <w:t>Protection sociale et retraite)</w:t>
                      </w:r>
                    </w:p>
                  </w:txbxContent>
                </v:textbox>
                <w10:wrap anchorx="margin"/>
              </v:shape>
            </w:pict>
          </mc:Fallback>
        </mc:AlternateContent>
      </w:r>
      <w:r w:rsidR="008D00F6">
        <w:t>L'agent</w:t>
      </w:r>
      <w:r w:rsidR="008D00F6" w:rsidRPr="008D00F6">
        <w:t xml:space="preserve"> doit prévenir son supérieur hiérarchique</w:t>
      </w:r>
      <w:r>
        <w:t xml:space="preserve">. </w:t>
      </w:r>
      <w:r w:rsidRPr="00B27C76">
        <w:t xml:space="preserve">L’agent adresse à l'autorité territoriale une déclaration d'accident, d'accident de trajet ou de maladie professionnelle accompagnée d’un </w:t>
      </w:r>
      <w:r w:rsidR="008D00F6" w:rsidRPr="008D00F6">
        <w:t xml:space="preserve">certificat médical d'accident du travail initial (Imprimé </w:t>
      </w:r>
      <w:proofErr w:type="spellStart"/>
      <w:r w:rsidR="008D00F6" w:rsidRPr="008D00F6">
        <w:t>Cerfa</w:t>
      </w:r>
      <w:proofErr w:type="spellEnd"/>
      <w:r w:rsidR="008D00F6" w:rsidRPr="008D00F6">
        <w:t xml:space="preserve"> n°11138*01) fixant la nature et le siège des lésions.</w:t>
      </w:r>
      <w:r w:rsidRPr="00B27C76">
        <w:rPr>
          <w:noProof/>
          <w:lang w:eastAsia="fr-FR"/>
        </w:rPr>
        <w:t xml:space="preserve"> </w:t>
      </w:r>
    </w:p>
    <w:p w14:paraId="65B32813" w14:textId="77777777" w:rsidR="00FB4F4A" w:rsidRDefault="00FB4F4A" w:rsidP="003D084C">
      <w:pPr>
        <w:spacing w:after="0" w:line="240" w:lineRule="auto"/>
        <w:ind w:firstLine="1701"/>
        <w:jc w:val="both"/>
      </w:pPr>
    </w:p>
    <w:p w14:paraId="6601DA55" w14:textId="77777777" w:rsidR="00681D33" w:rsidRDefault="00681D33" w:rsidP="003D084C">
      <w:pPr>
        <w:spacing w:after="0" w:line="240" w:lineRule="auto"/>
        <w:ind w:firstLine="1701"/>
        <w:jc w:val="both"/>
      </w:pPr>
    </w:p>
    <w:p w14:paraId="461F93F2" w14:textId="669FE525" w:rsidR="002E2AC6" w:rsidRDefault="00493E10" w:rsidP="003D084C">
      <w:pPr>
        <w:spacing w:after="0" w:line="240" w:lineRule="auto"/>
        <w:ind w:firstLine="1701"/>
        <w:jc w:val="both"/>
      </w:pPr>
      <w:r>
        <w:t xml:space="preserve">Tout accident survenu au cours du travail ou d’un trajet doit immédiatement être porté à la connaissance du supérieur hiérarchique et du service du personnel. </w:t>
      </w:r>
      <w:r w:rsidR="00ED3968">
        <w:t xml:space="preserve">L’agent </w:t>
      </w:r>
      <w:r w:rsidR="006C3083">
        <w:t xml:space="preserve">déclare (ou fait déclarer) par écrit l’accident et </w:t>
      </w:r>
      <w:r w:rsidR="00ED3968">
        <w:t xml:space="preserve">doit fournir un certificat du </w:t>
      </w:r>
      <w:r w:rsidR="002E2AC6">
        <w:t>médecin traitant.</w:t>
      </w:r>
    </w:p>
    <w:p w14:paraId="25155D0F" w14:textId="77777777" w:rsidR="00FB4F4A" w:rsidRDefault="00FB4F4A" w:rsidP="003D084C">
      <w:pPr>
        <w:spacing w:after="0" w:line="240" w:lineRule="auto"/>
        <w:ind w:firstLine="1701"/>
        <w:jc w:val="both"/>
      </w:pPr>
    </w:p>
    <w:p w14:paraId="3BC6D70F" w14:textId="21608FA4" w:rsidR="00493E10" w:rsidRDefault="00493E10" w:rsidP="003D084C">
      <w:pPr>
        <w:spacing w:after="0" w:line="240" w:lineRule="auto"/>
        <w:ind w:firstLine="1701"/>
        <w:jc w:val="both"/>
      </w:pPr>
      <w:r>
        <w:t>L’autorité territoriale le déclare au Centre de Gestion</w:t>
      </w:r>
      <w:r w:rsidR="00562586">
        <w:t xml:space="preserve"> pour information du médecin de prévention et en informe le CHSCT.</w:t>
      </w:r>
    </w:p>
    <w:p w14:paraId="1D7CF551" w14:textId="77777777" w:rsidR="008D00F6" w:rsidRDefault="008D00F6" w:rsidP="003D084C">
      <w:pPr>
        <w:spacing w:after="0" w:line="240" w:lineRule="auto"/>
        <w:ind w:firstLine="1701"/>
        <w:jc w:val="both"/>
      </w:pPr>
    </w:p>
    <w:p w14:paraId="09B03808" w14:textId="18288823" w:rsidR="00BA2152" w:rsidRDefault="00F37990" w:rsidP="003D084C">
      <w:pPr>
        <w:spacing w:after="0" w:line="240" w:lineRule="auto"/>
        <w:ind w:firstLine="1701"/>
        <w:jc w:val="both"/>
      </w:pPr>
      <w:r>
        <w:t>Une maladie est «professionnelle», si elle est la conséquence directe de l’exposition d’un travailleur à un risque physique, chimique, biologique ou si elle résulte des conditions dans lesquelles il exerce son activité professionnelle.</w:t>
      </w:r>
    </w:p>
    <w:p w14:paraId="52E44CD6" w14:textId="77777777" w:rsidR="009F4928" w:rsidRDefault="009F4928" w:rsidP="00BA2152">
      <w:pPr>
        <w:spacing w:after="0" w:line="240" w:lineRule="auto"/>
        <w:ind w:firstLine="1701"/>
        <w:jc w:val="both"/>
      </w:pPr>
    </w:p>
    <w:p w14:paraId="0FF61C38" w14:textId="77777777" w:rsidR="00562586" w:rsidRDefault="00562586" w:rsidP="00562586">
      <w:pPr>
        <w:spacing w:after="0" w:line="240" w:lineRule="auto"/>
        <w:ind w:firstLine="1701"/>
        <w:jc w:val="both"/>
      </w:pPr>
      <w:r>
        <w:t>Pour les fonctionnaires affiliés à la CNRACL, la Commission de Réforme pourra être saisie pour avis sur l’imputabilité au service.</w:t>
      </w:r>
    </w:p>
    <w:p w14:paraId="6FA54158" w14:textId="77777777" w:rsidR="00562586" w:rsidRDefault="00562586" w:rsidP="00562586">
      <w:pPr>
        <w:spacing w:after="0" w:line="240" w:lineRule="auto"/>
        <w:ind w:firstLine="1701"/>
        <w:jc w:val="both"/>
      </w:pPr>
    </w:p>
    <w:p w14:paraId="76A31337" w14:textId="035B0DDF" w:rsidR="00493E10" w:rsidRDefault="00493E10" w:rsidP="00BA2152">
      <w:pPr>
        <w:spacing w:after="0" w:line="240" w:lineRule="auto"/>
        <w:ind w:firstLine="1701"/>
        <w:jc w:val="both"/>
      </w:pPr>
      <w:r>
        <w:t>Tout accident de service ou maladie professionnelle pourra faire l’objet</w:t>
      </w:r>
      <w:r w:rsidR="00BA2152">
        <w:t> </w:t>
      </w:r>
      <w:r>
        <w:t xml:space="preserve">d’une enquête afin de rechercher des mesures </w:t>
      </w:r>
      <w:r w:rsidR="00562586">
        <w:t>de prévention</w:t>
      </w:r>
      <w:r>
        <w:t xml:space="preserve"> destinées à éviter que des </w:t>
      </w:r>
      <w:r w:rsidR="00BA2152">
        <w:t xml:space="preserve">évènements indésirables analogues se reproduisent, réalisée par une délégation du </w:t>
      </w:r>
      <w:r w:rsidR="00460BE3">
        <w:t>CHSCT</w:t>
      </w:r>
      <w:r w:rsidR="00460BE3">
        <w:rPr>
          <w:rStyle w:val="Appelnotedebasdep"/>
        </w:rPr>
        <w:footnoteReference w:id="16"/>
      </w:r>
      <w:r w:rsidR="00BA2152">
        <w:t xml:space="preserve"> </w:t>
      </w:r>
      <w:r w:rsidR="00D62EF6">
        <w:t xml:space="preserve">et/ou </w:t>
      </w:r>
      <w:r w:rsidR="00BA2152">
        <w:t xml:space="preserve">par </w:t>
      </w:r>
      <w:r w:rsidR="00D62EF6">
        <w:t>l'assistant/conseiller de prévention</w:t>
      </w:r>
      <w:r w:rsidR="00BA2152">
        <w:t>.</w:t>
      </w:r>
    </w:p>
    <w:p w14:paraId="69251FA3" w14:textId="77777777" w:rsidR="00460BE3" w:rsidRDefault="00460BE3" w:rsidP="003D084C">
      <w:pPr>
        <w:spacing w:after="0" w:line="240" w:lineRule="auto"/>
        <w:ind w:firstLine="1701"/>
        <w:jc w:val="both"/>
      </w:pPr>
    </w:p>
    <w:p w14:paraId="192BB5BE" w14:textId="77777777" w:rsidR="00460BE3" w:rsidRDefault="00460BE3" w:rsidP="00493E10">
      <w:pPr>
        <w:spacing w:after="0" w:line="240" w:lineRule="auto"/>
      </w:pPr>
    </w:p>
    <w:p w14:paraId="18E49228" w14:textId="77777777" w:rsidR="00360969" w:rsidRDefault="00360969" w:rsidP="00493E10">
      <w:pPr>
        <w:spacing w:after="0" w:line="240" w:lineRule="auto"/>
      </w:pPr>
    </w:p>
    <w:p w14:paraId="65FB7443" w14:textId="77777777" w:rsidR="00932E05" w:rsidRDefault="00932E05" w:rsidP="00493E10">
      <w:pPr>
        <w:spacing w:after="0" w:line="240" w:lineRule="auto"/>
      </w:pPr>
    </w:p>
    <w:p w14:paraId="7AA82E77" w14:textId="77777777" w:rsidR="00932E05" w:rsidRDefault="00932E05" w:rsidP="00493E10">
      <w:pPr>
        <w:spacing w:after="0" w:line="240" w:lineRule="auto"/>
      </w:pPr>
    </w:p>
    <w:p w14:paraId="210B7C4D" w14:textId="77777777" w:rsidR="00932E05" w:rsidRDefault="00932E05" w:rsidP="00493E10">
      <w:pPr>
        <w:spacing w:after="0" w:line="240" w:lineRule="auto"/>
      </w:pPr>
    </w:p>
    <w:p w14:paraId="50AC4D32" w14:textId="77777777" w:rsidR="00932E05" w:rsidRDefault="00932E05" w:rsidP="00493E10">
      <w:pPr>
        <w:spacing w:after="0" w:line="240" w:lineRule="auto"/>
      </w:pPr>
    </w:p>
    <w:p w14:paraId="3C7C4343" w14:textId="77777777" w:rsidR="00932E05" w:rsidRDefault="00932E05" w:rsidP="00493E10">
      <w:pPr>
        <w:spacing w:after="0" w:line="240" w:lineRule="auto"/>
      </w:pPr>
    </w:p>
    <w:p w14:paraId="062D289A" w14:textId="77777777" w:rsidR="00932E05" w:rsidRDefault="00932E05" w:rsidP="00493E10">
      <w:pPr>
        <w:spacing w:after="0" w:line="240" w:lineRule="auto"/>
      </w:pPr>
    </w:p>
    <w:tbl>
      <w:tblPr>
        <w:tblStyle w:val="Grilledutableau"/>
        <w:tblpPr w:leftFromText="141" w:rightFromText="141" w:vertAnchor="text" w:horzAnchor="margin" w:tblpXSpec="right" w:tblpY="-360"/>
        <w:tblW w:w="0" w:type="auto"/>
        <w:tblBorders>
          <w:top w:val="single" w:sz="18" w:space="0" w:color="1F497D"/>
          <w:left w:val="none" w:sz="0" w:space="0" w:color="auto"/>
          <w:bottom w:val="single" w:sz="18" w:space="0" w:color="1F497D"/>
          <w:right w:val="none" w:sz="0" w:space="0" w:color="auto"/>
          <w:insideH w:val="single" w:sz="18" w:space="0" w:color="1F497D"/>
          <w:insideV w:val="single" w:sz="18" w:space="0" w:color="1F497D"/>
        </w:tblBorders>
        <w:tblLook w:val="04A0" w:firstRow="1" w:lastRow="0" w:firstColumn="1" w:lastColumn="0" w:noHBand="0" w:noVBand="1"/>
      </w:tblPr>
      <w:tblGrid>
        <w:gridCol w:w="1353"/>
        <w:gridCol w:w="6691"/>
      </w:tblGrid>
      <w:tr w:rsidR="00932E05" w:rsidRPr="007400E0" w14:paraId="49D67AFB" w14:textId="77777777" w:rsidTr="00D1594B">
        <w:trPr>
          <w:trHeight w:val="367"/>
        </w:trPr>
        <w:tc>
          <w:tcPr>
            <w:tcW w:w="1353" w:type="dxa"/>
            <w:tcBorders>
              <w:top w:val="single" w:sz="24" w:space="0" w:color="C00000"/>
              <w:bottom w:val="nil"/>
              <w:right w:val="single" w:sz="24" w:space="0" w:color="C00000"/>
            </w:tcBorders>
          </w:tcPr>
          <w:p w14:paraId="74E1CDB2" w14:textId="77777777" w:rsidR="00932E05" w:rsidRPr="00B96DA2" w:rsidRDefault="00932E05" w:rsidP="00D1594B">
            <w:pPr>
              <w:jc w:val="center"/>
              <w:rPr>
                <w:rFonts w:asciiTheme="majorHAnsi" w:hAnsiTheme="majorHAnsi"/>
                <w:color w:val="C00000"/>
                <w:sz w:val="24"/>
                <w:szCs w:val="24"/>
              </w:rPr>
            </w:pPr>
          </w:p>
        </w:tc>
        <w:tc>
          <w:tcPr>
            <w:tcW w:w="6691" w:type="dxa"/>
            <w:tcBorders>
              <w:top w:val="nil"/>
              <w:left w:val="single" w:sz="24" w:space="0" w:color="C00000"/>
              <w:bottom w:val="single" w:sz="24" w:space="0" w:color="C00000"/>
            </w:tcBorders>
          </w:tcPr>
          <w:p w14:paraId="159D2D10" w14:textId="77777777" w:rsidR="00932E05" w:rsidRPr="00B96DA2" w:rsidRDefault="00932E05" w:rsidP="00D1594B">
            <w:pPr>
              <w:pStyle w:val="Titre1"/>
              <w:spacing w:before="0"/>
              <w:outlineLvl w:val="0"/>
              <w:rPr>
                <w:b w:val="0"/>
                <w:color w:val="C00000"/>
                <w:sz w:val="24"/>
                <w:szCs w:val="24"/>
              </w:rPr>
            </w:pPr>
          </w:p>
        </w:tc>
      </w:tr>
    </w:tbl>
    <w:p w14:paraId="7D1A4BFB" w14:textId="77777777" w:rsidR="00932E05" w:rsidRDefault="00932E05" w:rsidP="00493E10">
      <w:pPr>
        <w:spacing w:after="0" w:line="240" w:lineRule="auto"/>
      </w:pPr>
    </w:p>
    <w:p w14:paraId="0D7B4576" w14:textId="77777777" w:rsidR="00932E05" w:rsidRPr="00A61FDE" w:rsidRDefault="00932E05" w:rsidP="00493E10">
      <w:pPr>
        <w:spacing w:after="0" w:line="240" w:lineRule="auto"/>
      </w:pPr>
    </w:p>
    <w:bookmarkStart w:id="78" w:name="_Toc43217698"/>
    <w:p w14:paraId="27CBA1F8" w14:textId="0F064375" w:rsidR="003B6EE8" w:rsidRPr="003D084C" w:rsidRDefault="004F0E4D" w:rsidP="003D084C">
      <w:pPr>
        <w:pStyle w:val="Titre2"/>
        <w:numPr>
          <w:ilvl w:val="0"/>
          <w:numId w:val="0"/>
        </w:numPr>
        <w:tabs>
          <w:tab w:val="left" w:pos="1134"/>
        </w:tabs>
        <w:spacing w:line="240" w:lineRule="auto"/>
        <w:ind w:left="709"/>
        <w:rPr>
          <w:b w:val="0"/>
          <w:color w:val="858585"/>
          <w:sz w:val="28"/>
        </w:rPr>
      </w:pPr>
      <w:r>
        <w:rPr>
          <w:noProof/>
          <w:lang w:eastAsia="fr-FR"/>
        </w:rPr>
        <mc:AlternateContent>
          <mc:Choice Requires="wps">
            <w:drawing>
              <wp:anchor distT="0" distB="0" distL="114300" distR="114300" simplePos="0" relativeHeight="251753472" behindDoc="0" locked="0" layoutInCell="1" allowOverlap="1" wp14:anchorId="4341F8D7" wp14:editId="412CA625">
                <wp:simplePos x="0" y="0"/>
                <wp:positionH relativeFrom="margin">
                  <wp:posOffset>2204720</wp:posOffset>
                </wp:positionH>
                <wp:positionV relativeFrom="paragraph">
                  <wp:posOffset>484506</wp:posOffset>
                </wp:positionV>
                <wp:extent cx="3848100" cy="514350"/>
                <wp:effectExtent l="438150" t="0" r="19050" b="95250"/>
                <wp:wrapNone/>
                <wp:docPr id="18" name="Légende encadrée 1 18"/>
                <wp:cNvGraphicFramePr/>
                <a:graphic xmlns:a="http://schemas.openxmlformats.org/drawingml/2006/main">
                  <a:graphicData uri="http://schemas.microsoft.com/office/word/2010/wordprocessingShape">
                    <wps:wsp>
                      <wps:cNvSpPr/>
                      <wps:spPr>
                        <a:xfrm>
                          <a:off x="0" y="0"/>
                          <a:ext cx="3848100" cy="514350"/>
                        </a:xfrm>
                        <a:prstGeom prst="borderCallout1">
                          <a:avLst>
                            <a:gd name="adj1" fmla="val 52083"/>
                            <a:gd name="adj2" fmla="val 83"/>
                            <a:gd name="adj3" fmla="val 112500"/>
                            <a:gd name="adj4" fmla="val -11330"/>
                          </a:avLst>
                        </a:prstGeom>
                        <a:noFill/>
                        <a:ln w="25400" cap="flat" cmpd="sng" algn="ctr">
                          <a:solidFill>
                            <a:schemeClr val="accent4"/>
                          </a:solidFill>
                          <a:prstDash val="solid"/>
                        </a:ln>
                        <a:effectLst/>
                      </wps:spPr>
                      <wps:txbx>
                        <w:txbxContent>
                          <w:p w14:paraId="3D931A2D" w14:textId="52C3CCF4" w:rsidR="00B27C76" w:rsidRPr="006755B9" w:rsidRDefault="00B27C76" w:rsidP="006755B9">
                            <w:pPr>
                              <w:spacing w:after="0" w:line="240" w:lineRule="auto"/>
                              <w:jc w:val="both"/>
                              <w:rPr>
                                <w:color w:val="7030A0"/>
                                <w:sz w:val="16"/>
                                <w:szCs w:val="16"/>
                              </w:rPr>
                            </w:pPr>
                            <w:r w:rsidRPr="006755B9">
                              <w:rPr>
                                <w:color w:val="7030A0"/>
                                <w:sz w:val="16"/>
                                <w:szCs w:val="16"/>
                              </w:rPr>
                              <w:t>La procédure présentée en annexe est générale et s’appuie sur la réglementation. La collectivité peut créer une procédure se basant sur son organisation interne. Vous pouvez consulter sur ce point la Direction Santé et conditions de travail du CDG</w:t>
                            </w:r>
                          </w:p>
                          <w:p w14:paraId="1716CDD7" w14:textId="1463391F" w:rsidR="00B27C76" w:rsidRPr="004F0E4D" w:rsidRDefault="00B27C76" w:rsidP="00562586">
                            <w:pPr>
                              <w:jc w:val="both"/>
                              <w:rPr>
                                <w:color w:val="FFFFFF" w:themeColor="background1"/>
                                <w:sz w:val="16"/>
                                <w:szCs w:val="16"/>
                              </w:rPr>
                            </w:pPr>
                            <w:r w:rsidRPr="004F0E4D">
                              <w:rPr>
                                <w:color w:val="FFFFFF" w:themeColor="background1"/>
                                <w:sz w:val="16"/>
                                <w:szCs w:val="16"/>
                              </w:rPr>
                              <w:t xml:space="preserve">Santé et conditions de travail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18" o:spid="_x0000_s1063" type="#_x0000_t47" style="position:absolute;left:0;text-align:left;margin-left:173.6pt;margin-top:38.15pt;width:303pt;height:40.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" adj="-2447,,18,11250" filled="f" strokecolor="#8064a2 [3207]" strokeweight="2pt">
                <v:textbox>
                  <w:txbxContent>
                    <w:p w14:paraId="3D931A2D" w14:textId="52C3CCF4" w:rsidR="00B27C76" w:rsidRPr="006755B9" w:rsidRDefault="00B27C76" w:rsidP="006755B9">
                      <w:pPr>
                        <w:spacing w:after="0" w:line="240" w:lineRule="auto"/>
                        <w:jc w:val="both"/>
                        <w:rPr>
                          <w:color w:val="7030A0"/>
                          <w:sz w:val="16"/>
                          <w:szCs w:val="16"/>
                        </w:rPr>
                      </w:pPr>
                      <w:r w:rsidRPr="006755B9">
                        <w:rPr>
                          <w:color w:val="7030A0"/>
                          <w:sz w:val="16"/>
                          <w:szCs w:val="16"/>
                        </w:rPr>
                        <w:t>La procédure présentée en annexe est générale et s’appuie sur la réglementation. La collectivité peut créer une procédure se basant sur son organisation interne. Vous pouvez consulter sur ce point la Direction Santé et conditions de travail du CDG</w:t>
                      </w:r>
                    </w:p>
                    <w:p w14:paraId="1716CDD7" w14:textId="1463391F" w:rsidR="00B27C76" w:rsidRPr="004F0E4D" w:rsidRDefault="00B27C76" w:rsidP="00562586">
                      <w:pPr>
                        <w:jc w:val="both"/>
                        <w:rPr>
                          <w:color w:val="FFFFFF" w:themeColor="background1"/>
                          <w:sz w:val="16"/>
                          <w:szCs w:val="16"/>
                        </w:rPr>
                      </w:pPr>
                      <w:r w:rsidRPr="004F0E4D">
                        <w:rPr>
                          <w:color w:val="FFFFFF" w:themeColor="background1"/>
                          <w:sz w:val="16"/>
                          <w:szCs w:val="16"/>
                        </w:rPr>
                        <w:t xml:space="preserve">Santé et conditions de travail </w:t>
                      </w:r>
                    </w:p>
                  </w:txbxContent>
                </v:textbox>
                <o:callout v:ext="edit" minusy="t"/>
                <w10:wrap anchorx="margin"/>
              </v:shape>
            </w:pict>
          </mc:Fallback>
        </mc:AlternateContent>
      </w:r>
      <w:r w:rsidR="003B6EE8" w:rsidRPr="003D084C">
        <w:rPr>
          <w:b w:val="0"/>
          <w:color w:val="858585"/>
          <w:sz w:val="28"/>
        </w:rPr>
        <w:t xml:space="preserve">Article </w:t>
      </w:r>
      <w:r w:rsidR="007B7A77" w:rsidRPr="003D084C">
        <w:rPr>
          <w:b w:val="0"/>
          <w:color w:val="858585"/>
          <w:sz w:val="28"/>
        </w:rPr>
        <w:t>6</w:t>
      </w:r>
      <w:r w:rsidR="003D084C">
        <w:rPr>
          <w:b w:val="0"/>
          <w:color w:val="858585"/>
          <w:sz w:val="28"/>
        </w:rPr>
        <w:t xml:space="preserve"> </w:t>
      </w:r>
      <w:r w:rsidR="003B6EE8" w:rsidRPr="003D084C">
        <w:rPr>
          <w:b w:val="0"/>
          <w:color w:val="858585"/>
          <w:sz w:val="28"/>
        </w:rPr>
        <w:t xml:space="preserve">: </w:t>
      </w:r>
      <w:r w:rsidR="003B6EE8" w:rsidRPr="003D084C">
        <w:rPr>
          <w:b w:val="0"/>
          <w:color w:val="858585"/>
          <w:sz w:val="28"/>
        </w:rPr>
        <w:tab/>
      </w:r>
      <w:r w:rsidR="00BA2152">
        <w:rPr>
          <w:b w:val="0"/>
          <w:color w:val="858585"/>
          <w:sz w:val="28"/>
        </w:rPr>
        <w:t>DROIT</w:t>
      </w:r>
      <w:r w:rsidR="003D084C" w:rsidRPr="003D084C">
        <w:rPr>
          <w:b w:val="0"/>
          <w:color w:val="858585"/>
          <w:sz w:val="28"/>
        </w:rPr>
        <w:t xml:space="preserve"> D'ALERTE ET DE RETRAIT</w:t>
      </w:r>
      <w:r w:rsidR="00BA2152">
        <w:rPr>
          <w:b w:val="0"/>
          <w:color w:val="858585"/>
          <w:sz w:val="28"/>
        </w:rPr>
        <w:t xml:space="preserve"> EN CAS DE DANGER GRAVE ET IMMINENT</w:t>
      </w:r>
      <w:bookmarkEnd w:id="78"/>
    </w:p>
    <w:p w14:paraId="4A1165CF" w14:textId="31FB4156" w:rsidR="003B6EE8" w:rsidRDefault="003B6EE8" w:rsidP="003B6EE8">
      <w:pPr>
        <w:spacing w:after="0" w:line="240" w:lineRule="auto"/>
      </w:pPr>
    </w:p>
    <w:p w14:paraId="187B9151" w14:textId="4E1D3565" w:rsidR="009C6D8D" w:rsidRDefault="009C6D8D" w:rsidP="003B6EE8">
      <w:pPr>
        <w:spacing w:after="0" w:line="240" w:lineRule="auto"/>
      </w:pPr>
    </w:p>
    <w:p w14:paraId="5AD07A64" w14:textId="77777777" w:rsidR="00562586" w:rsidRDefault="00562586" w:rsidP="003D084C">
      <w:pPr>
        <w:autoSpaceDE w:val="0"/>
        <w:autoSpaceDN w:val="0"/>
        <w:adjustRightInd w:val="0"/>
        <w:spacing w:after="0" w:line="240" w:lineRule="auto"/>
        <w:ind w:firstLine="1701"/>
        <w:jc w:val="both"/>
      </w:pPr>
    </w:p>
    <w:p w14:paraId="57827F1B" w14:textId="72FF9824" w:rsidR="001D40FC" w:rsidRDefault="001D40FC" w:rsidP="003D084C">
      <w:pPr>
        <w:autoSpaceDE w:val="0"/>
        <w:autoSpaceDN w:val="0"/>
        <w:adjustRightInd w:val="0"/>
        <w:spacing w:after="0" w:line="240" w:lineRule="auto"/>
        <w:ind w:firstLine="1701"/>
        <w:jc w:val="both"/>
        <w:rPr>
          <w:rFonts w:cs="Arial"/>
        </w:rPr>
      </w:pPr>
      <w:r>
        <w:t>L</w:t>
      </w:r>
      <w:r w:rsidR="00BA2152">
        <w:t>’exercice du</w:t>
      </w:r>
      <w:r>
        <w:t xml:space="preserve"> droit de retrait fait l’objet d’une procédure décrite par les articles 5.1 à 5.4 du décret n°85-603 du 10 juin 1985 modifié</w:t>
      </w:r>
      <w:r w:rsidR="00D10806">
        <w:t xml:space="preserve"> (</w:t>
      </w:r>
      <w:r w:rsidR="007A0F07">
        <w:t xml:space="preserve">Annexe </w:t>
      </w:r>
      <w:r w:rsidR="00F00607">
        <w:t>9</w:t>
      </w:r>
      <w:r w:rsidR="007A0F07">
        <w:t xml:space="preserve"> Schéma «  situation de travail présentant un danger grave et imminent ou co</w:t>
      </w:r>
      <w:r w:rsidR="002766C5">
        <w:t xml:space="preserve">nstat de défectuosité dans les </w:t>
      </w:r>
      <w:r w:rsidR="007A0F07">
        <w:t>systèmes de protection</w:t>
      </w:r>
      <w:r w:rsidR="00935DD6">
        <w:t> »)</w:t>
      </w:r>
      <w:r>
        <w:t>.</w:t>
      </w:r>
    </w:p>
    <w:p w14:paraId="416E2F3E" w14:textId="77777777" w:rsidR="009C6D8D" w:rsidRDefault="009C6D8D" w:rsidP="003D084C">
      <w:pPr>
        <w:autoSpaceDE w:val="0"/>
        <w:autoSpaceDN w:val="0"/>
        <w:adjustRightInd w:val="0"/>
        <w:spacing w:after="0" w:line="240" w:lineRule="auto"/>
        <w:ind w:firstLine="1701"/>
        <w:jc w:val="both"/>
        <w:rPr>
          <w:rFonts w:cs="Arial"/>
        </w:rPr>
      </w:pPr>
    </w:p>
    <w:p w14:paraId="3B173A23" w14:textId="5C9D5712" w:rsidR="00413636" w:rsidRDefault="00413636" w:rsidP="00413636">
      <w:pPr>
        <w:autoSpaceDE w:val="0"/>
        <w:autoSpaceDN w:val="0"/>
        <w:adjustRightInd w:val="0"/>
        <w:spacing w:after="0" w:line="240" w:lineRule="auto"/>
        <w:ind w:firstLine="1701"/>
        <w:jc w:val="both"/>
      </w:pPr>
      <w:r>
        <w:t xml:space="preserve">Le signalement du danger </w:t>
      </w:r>
      <w:r w:rsidR="00935DD6">
        <w:t xml:space="preserve">grave et imminent </w:t>
      </w:r>
      <w:r>
        <w:t xml:space="preserve">constitue la première phase de cette procédure, appelée également la «phase d’alerte». L’alerte est déclenchée : </w:t>
      </w:r>
    </w:p>
    <w:p w14:paraId="051E17AD" w14:textId="77777777" w:rsidR="00413636" w:rsidRDefault="00413636" w:rsidP="00413636">
      <w:pPr>
        <w:autoSpaceDE w:val="0"/>
        <w:autoSpaceDN w:val="0"/>
        <w:adjustRightInd w:val="0"/>
        <w:spacing w:after="0" w:line="240" w:lineRule="auto"/>
        <w:ind w:firstLine="1701"/>
        <w:jc w:val="both"/>
      </w:pPr>
      <w:r>
        <w:t>• soit par l’agent (</w:t>
      </w:r>
      <w:r>
        <w:rPr>
          <w:rFonts w:cs="Arial"/>
        </w:rPr>
        <w:t xml:space="preserve">ou un groupe d'agents) </w:t>
      </w:r>
      <w:r>
        <w:t xml:space="preserve">confronté à un danger qui en informe immédiatement son supérieur hiérarchique, </w:t>
      </w:r>
    </w:p>
    <w:p w14:paraId="6E7EFBD8" w14:textId="2D7258FA" w:rsidR="00413636" w:rsidRPr="00413636" w:rsidRDefault="00413636" w:rsidP="00413636">
      <w:pPr>
        <w:autoSpaceDE w:val="0"/>
        <w:autoSpaceDN w:val="0"/>
        <w:adjustRightInd w:val="0"/>
        <w:spacing w:after="0" w:line="240" w:lineRule="auto"/>
        <w:ind w:firstLine="1701"/>
        <w:jc w:val="both"/>
      </w:pPr>
      <w:r>
        <w:t>• soit par un membre du CHSCT de sa propre initiative, ou prévenu notamment par l’agent (ou le groupe d’agents) qui a exercé son droit de retrait, après avoir constaté la réalité du danger grave et imminent. Il en avise aussitôt l’autorité territoriale</w:t>
      </w:r>
      <w:r w:rsidR="00935DD6">
        <w:t xml:space="preserve"> et consigne son avis dans le registre spécial coté des dangers graves et imminents</w:t>
      </w:r>
      <w:r>
        <w:t>.</w:t>
      </w:r>
    </w:p>
    <w:p w14:paraId="18908FEC" w14:textId="77777777" w:rsidR="00413636" w:rsidRDefault="00413636" w:rsidP="003D084C">
      <w:pPr>
        <w:autoSpaceDE w:val="0"/>
        <w:autoSpaceDN w:val="0"/>
        <w:adjustRightInd w:val="0"/>
        <w:spacing w:after="0" w:line="240" w:lineRule="auto"/>
        <w:ind w:firstLine="1701"/>
        <w:jc w:val="both"/>
        <w:rPr>
          <w:rFonts w:cs="Arial"/>
        </w:rPr>
      </w:pPr>
    </w:p>
    <w:p w14:paraId="65AA2FEE" w14:textId="77777777" w:rsidR="003B6EE8" w:rsidRDefault="007A0F07" w:rsidP="003D084C">
      <w:pPr>
        <w:autoSpaceDE w:val="0"/>
        <w:autoSpaceDN w:val="0"/>
        <w:adjustRightInd w:val="0"/>
        <w:spacing w:after="0" w:line="240" w:lineRule="auto"/>
        <w:ind w:firstLine="1701"/>
        <w:jc w:val="both"/>
        <w:rPr>
          <w:rFonts w:cs="Arial"/>
        </w:rPr>
      </w:pPr>
      <w:r>
        <w:rPr>
          <w:rFonts w:cs="Arial"/>
        </w:rPr>
        <w:t>L’agent</w:t>
      </w:r>
      <w:r w:rsidR="003B6EE8" w:rsidRPr="003B6EE8">
        <w:rPr>
          <w:rFonts w:cs="Arial"/>
        </w:rPr>
        <w:t xml:space="preserve"> signale également to</w:t>
      </w:r>
      <w:r w:rsidR="003B6EE8">
        <w:rPr>
          <w:rFonts w:cs="Arial"/>
        </w:rPr>
        <w:t xml:space="preserve">ute défectuosité qu'il constate </w:t>
      </w:r>
      <w:r w:rsidR="003B6EE8" w:rsidRPr="003B6EE8">
        <w:rPr>
          <w:rFonts w:cs="Arial"/>
        </w:rPr>
        <w:t>dans les systèmes de protection.</w:t>
      </w:r>
    </w:p>
    <w:p w14:paraId="4CFDB964" w14:textId="77777777" w:rsidR="003B6EE8" w:rsidRPr="003B6EE8" w:rsidRDefault="003B6EE8" w:rsidP="003D084C">
      <w:pPr>
        <w:autoSpaceDE w:val="0"/>
        <w:autoSpaceDN w:val="0"/>
        <w:adjustRightInd w:val="0"/>
        <w:spacing w:after="0" w:line="240" w:lineRule="auto"/>
        <w:ind w:firstLine="1701"/>
        <w:jc w:val="both"/>
        <w:rPr>
          <w:rFonts w:cs="Arial"/>
        </w:rPr>
      </w:pPr>
    </w:p>
    <w:p w14:paraId="3CBE1BCD" w14:textId="77777777" w:rsidR="003B6EE8" w:rsidRDefault="003B6EE8" w:rsidP="003D084C">
      <w:pPr>
        <w:autoSpaceDE w:val="0"/>
        <w:autoSpaceDN w:val="0"/>
        <w:adjustRightInd w:val="0"/>
        <w:spacing w:after="0" w:line="240" w:lineRule="auto"/>
        <w:ind w:firstLine="1701"/>
        <w:jc w:val="both"/>
        <w:rPr>
          <w:rFonts w:cs="Arial"/>
        </w:rPr>
      </w:pPr>
      <w:r w:rsidRPr="003B6EE8">
        <w:rPr>
          <w:rFonts w:cs="Arial"/>
        </w:rPr>
        <w:t>L’agent peut se reti</w:t>
      </w:r>
      <w:r>
        <w:rPr>
          <w:rFonts w:cs="Arial"/>
        </w:rPr>
        <w:t xml:space="preserve">rer de son poste à condition de </w:t>
      </w:r>
      <w:r w:rsidRPr="003B6EE8">
        <w:rPr>
          <w:rFonts w:cs="Arial"/>
        </w:rPr>
        <w:t>ne pas créer pour a</w:t>
      </w:r>
      <w:r>
        <w:rPr>
          <w:rFonts w:cs="Arial"/>
        </w:rPr>
        <w:t xml:space="preserve">utrui une nouvelle situation de </w:t>
      </w:r>
      <w:r w:rsidRPr="003B6EE8">
        <w:rPr>
          <w:rFonts w:cs="Arial"/>
        </w:rPr>
        <w:t>danger.</w:t>
      </w:r>
    </w:p>
    <w:p w14:paraId="643D6595" w14:textId="77777777" w:rsidR="003B6EE8" w:rsidRPr="003B6EE8" w:rsidRDefault="003B6EE8" w:rsidP="003D084C">
      <w:pPr>
        <w:autoSpaceDE w:val="0"/>
        <w:autoSpaceDN w:val="0"/>
        <w:adjustRightInd w:val="0"/>
        <w:spacing w:after="0" w:line="240" w:lineRule="auto"/>
        <w:ind w:firstLine="1701"/>
        <w:jc w:val="both"/>
        <w:rPr>
          <w:rFonts w:cs="Arial"/>
        </w:rPr>
      </w:pPr>
    </w:p>
    <w:p w14:paraId="226EE45D" w14:textId="345753A9" w:rsidR="003B6EE8" w:rsidRDefault="003B6EE8" w:rsidP="003D084C">
      <w:pPr>
        <w:autoSpaceDE w:val="0"/>
        <w:autoSpaceDN w:val="0"/>
        <w:adjustRightInd w:val="0"/>
        <w:spacing w:after="0" w:line="240" w:lineRule="auto"/>
        <w:ind w:firstLine="1701"/>
        <w:jc w:val="both"/>
        <w:rPr>
          <w:rFonts w:cs="Arial"/>
        </w:rPr>
      </w:pPr>
      <w:r w:rsidRPr="003B6EE8">
        <w:rPr>
          <w:rFonts w:cs="Arial"/>
        </w:rPr>
        <w:t>Aucune sanction ne pe</w:t>
      </w:r>
      <w:r>
        <w:rPr>
          <w:rFonts w:cs="Arial"/>
        </w:rPr>
        <w:t xml:space="preserve">ut être prise à l’encontre d’un </w:t>
      </w:r>
      <w:r w:rsidRPr="003B6EE8">
        <w:rPr>
          <w:rFonts w:cs="Arial"/>
        </w:rPr>
        <w:t xml:space="preserve">agent </w:t>
      </w:r>
      <w:r w:rsidR="008974C4">
        <w:rPr>
          <w:rFonts w:cs="Arial"/>
        </w:rPr>
        <w:t>ou d'un groupe d'agent</w:t>
      </w:r>
      <w:r w:rsidR="00935DD6">
        <w:rPr>
          <w:rFonts w:cs="Arial"/>
        </w:rPr>
        <w:t>s</w:t>
      </w:r>
      <w:r w:rsidR="008974C4">
        <w:rPr>
          <w:rFonts w:cs="Arial"/>
        </w:rPr>
        <w:t xml:space="preserve"> </w:t>
      </w:r>
      <w:r w:rsidRPr="003B6EE8">
        <w:rPr>
          <w:rFonts w:cs="Arial"/>
        </w:rPr>
        <w:t>a</w:t>
      </w:r>
      <w:r w:rsidR="00935DD6">
        <w:rPr>
          <w:rFonts w:cs="Arial"/>
        </w:rPr>
        <w:t>yant</w:t>
      </w:r>
      <w:r w:rsidRPr="003B6EE8">
        <w:rPr>
          <w:rFonts w:cs="Arial"/>
        </w:rPr>
        <w:t xml:space="preserve"> exercé </w:t>
      </w:r>
      <w:r>
        <w:rPr>
          <w:rFonts w:cs="Arial"/>
        </w:rPr>
        <w:t xml:space="preserve">son droit de retrait face à une </w:t>
      </w:r>
      <w:r w:rsidRPr="003B6EE8">
        <w:rPr>
          <w:rFonts w:cs="Arial"/>
        </w:rPr>
        <w:t>situation dont il avait</w:t>
      </w:r>
      <w:r>
        <w:rPr>
          <w:rFonts w:cs="Arial"/>
        </w:rPr>
        <w:t xml:space="preserve"> un motif raisonnable de penser </w:t>
      </w:r>
      <w:r w:rsidR="00935DD6">
        <w:rPr>
          <w:rFonts w:cs="Arial"/>
        </w:rPr>
        <w:t>qu’e</w:t>
      </w:r>
      <w:r w:rsidRPr="003B6EE8">
        <w:rPr>
          <w:rFonts w:cs="Arial"/>
        </w:rPr>
        <w:t>l</w:t>
      </w:r>
      <w:r w:rsidR="00935DD6">
        <w:rPr>
          <w:rFonts w:cs="Arial"/>
        </w:rPr>
        <w:t>le</w:t>
      </w:r>
      <w:r w:rsidRPr="003B6EE8">
        <w:rPr>
          <w:rFonts w:cs="Arial"/>
        </w:rPr>
        <w:t xml:space="preserve"> con</w:t>
      </w:r>
      <w:r w:rsidR="00935DD6">
        <w:rPr>
          <w:rFonts w:cs="Arial"/>
        </w:rPr>
        <w:t>stituait</w:t>
      </w:r>
      <w:r w:rsidRPr="003B6EE8">
        <w:rPr>
          <w:rFonts w:cs="Arial"/>
        </w:rPr>
        <w:t xml:space="preserve"> un</w:t>
      </w:r>
      <w:r w:rsidR="00935DD6">
        <w:rPr>
          <w:rFonts w:cs="Arial"/>
        </w:rPr>
        <w:t xml:space="preserve"> danger grave et imminent</w:t>
      </w:r>
      <w:r w:rsidRPr="003B6EE8">
        <w:rPr>
          <w:rFonts w:cs="Arial"/>
        </w:rPr>
        <w:t xml:space="preserve"> pour sa </w:t>
      </w:r>
      <w:r w:rsidR="00935DD6">
        <w:rPr>
          <w:rFonts w:cs="Arial"/>
        </w:rPr>
        <w:t>vie</w:t>
      </w:r>
      <w:r>
        <w:rPr>
          <w:rFonts w:cs="Arial"/>
        </w:rPr>
        <w:t xml:space="preserve"> ou </w:t>
      </w:r>
      <w:r w:rsidR="00935DD6">
        <w:rPr>
          <w:rFonts w:cs="Arial"/>
        </w:rPr>
        <w:t xml:space="preserve">pour </w:t>
      </w:r>
      <w:r>
        <w:rPr>
          <w:rFonts w:cs="Arial"/>
        </w:rPr>
        <w:t xml:space="preserve">sa </w:t>
      </w:r>
      <w:r w:rsidRPr="003B6EE8">
        <w:rPr>
          <w:rFonts w:cs="Arial"/>
        </w:rPr>
        <w:t>santé.</w:t>
      </w:r>
    </w:p>
    <w:p w14:paraId="133B9875" w14:textId="77777777" w:rsidR="003B6EE8" w:rsidRPr="003B6EE8" w:rsidRDefault="003B6EE8" w:rsidP="003D084C">
      <w:pPr>
        <w:autoSpaceDE w:val="0"/>
        <w:autoSpaceDN w:val="0"/>
        <w:adjustRightInd w:val="0"/>
        <w:spacing w:after="0" w:line="240" w:lineRule="auto"/>
        <w:ind w:firstLine="1701"/>
        <w:jc w:val="both"/>
        <w:rPr>
          <w:rFonts w:cs="Arial"/>
        </w:rPr>
      </w:pPr>
    </w:p>
    <w:p w14:paraId="0B1151F1" w14:textId="581E16AE" w:rsidR="00C4110D" w:rsidRDefault="00932E05" w:rsidP="00932E05">
      <w:pPr>
        <w:autoSpaceDE w:val="0"/>
        <w:autoSpaceDN w:val="0"/>
        <w:adjustRightInd w:val="0"/>
        <w:spacing w:after="0" w:line="240" w:lineRule="auto"/>
        <w:ind w:firstLine="1701"/>
        <w:jc w:val="both"/>
      </w:pPr>
      <w:r>
        <w:t>L</w:t>
      </w:r>
      <w:r w:rsidR="00EE360D">
        <w:t xml:space="preserve">’exercice du droit de retrait ne peut pas s’exercer pour les cadres d’emplois des sapeurs-pompiers, de la police municipale et des gardes champêtres lors de leurs missions de </w:t>
      </w:r>
      <w:r w:rsidR="00EE360D">
        <w:rPr>
          <w:rFonts w:cs="Arial"/>
        </w:rPr>
        <w:t xml:space="preserve">secours et </w:t>
      </w:r>
      <w:r w:rsidR="00EE360D">
        <w:t>sécurité des biens et des personnes</w:t>
      </w:r>
      <w:r w:rsidR="008974C4">
        <w:rPr>
          <w:rStyle w:val="Appelnotedebasdep"/>
          <w:rFonts w:cs="Arial"/>
        </w:rPr>
        <w:footnoteReference w:id="17"/>
      </w:r>
      <w:r w:rsidR="008974C4">
        <w:rPr>
          <w:rFonts w:cs="Arial"/>
        </w:rPr>
        <w:t>.</w:t>
      </w:r>
    </w:p>
    <w:p w14:paraId="3AB9DAA7" w14:textId="77777777" w:rsidR="007A0F07" w:rsidRPr="00A61FDE" w:rsidRDefault="007A0F07" w:rsidP="003B6EE8">
      <w:pPr>
        <w:spacing w:after="0" w:line="240" w:lineRule="auto"/>
      </w:pPr>
    </w:p>
    <w:p w14:paraId="32813975" w14:textId="77777777" w:rsidR="003B6EE8" w:rsidRDefault="003B6EE8" w:rsidP="003D084C">
      <w:pPr>
        <w:pStyle w:val="Titre2"/>
        <w:numPr>
          <w:ilvl w:val="0"/>
          <w:numId w:val="0"/>
        </w:numPr>
        <w:tabs>
          <w:tab w:val="left" w:pos="1134"/>
        </w:tabs>
        <w:spacing w:line="240" w:lineRule="auto"/>
        <w:ind w:left="709"/>
        <w:rPr>
          <w:b w:val="0"/>
          <w:color w:val="858585"/>
          <w:sz w:val="28"/>
        </w:rPr>
      </w:pPr>
      <w:bookmarkStart w:id="79" w:name="_Toc43217699"/>
      <w:r w:rsidRPr="003D084C">
        <w:rPr>
          <w:b w:val="0"/>
          <w:color w:val="858585"/>
          <w:sz w:val="28"/>
        </w:rPr>
        <w:t xml:space="preserve">Article </w:t>
      </w:r>
      <w:r w:rsidR="007B7A77" w:rsidRPr="003D084C">
        <w:rPr>
          <w:b w:val="0"/>
          <w:color w:val="858585"/>
          <w:sz w:val="28"/>
        </w:rPr>
        <w:t>7</w:t>
      </w:r>
      <w:r w:rsidR="003D084C">
        <w:rPr>
          <w:b w:val="0"/>
          <w:color w:val="858585"/>
          <w:sz w:val="28"/>
        </w:rPr>
        <w:t xml:space="preserve"> </w:t>
      </w:r>
      <w:r w:rsidRPr="003D084C">
        <w:rPr>
          <w:b w:val="0"/>
          <w:color w:val="858585"/>
          <w:sz w:val="28"/>
        </w:rPr>
        <w:t xml:space="preserve">: </w:t>
      </w:r>
      <w:r w:rsidRPr="003D084C">
        <w:rPr>
          <w:b w:val="0"/>
          <w:color w:val="858585"/>
          <w:sz w:val="28"/>
        </w:rPr>
        <w:tab/>
        <w:t>EXAMENS MÉDICAUX</w:t>
      </w:r>
      <w:r w:rsidR="005A416D" w:rsidRPr="003D084C">
        <w:rPr>
          <w:b w:val="0"/>
          <w:color w:val="858585"/>
          <w:sz w:val="28"/>
        </w:rPr>
        <w:t xml:space="preserve"> ET VACCINATIONS</w:t>
      </w:r>
      <w:bookmarkEnd w:id="79"/>
    </w:p>
    <w:p w14:paraId="0B8B300B" w14:textId="77777777" w:rsidR="003B6EE8" w:rsidRDefault="003B6EE8" w:rsidP="003B6EE8">
      <w:pPr>
        <w:spacing w:after="0" w:line="240" w:lineRule="auto"/>
      </w:pPr>
    </w:p>
    <w:p w14:paraId="75BECD5D" w14:textId="7113B3BF" w:rsidR="008974C4" w:rsidRDefault="003B6EE8" w:rsidP="003D084C">
      <w:pPr>
        <w:spacing w:after="0" w:line="240" w:lineRule="auto"/>
        <w:ind w:firstLine="1701"/>
        <w:jc w:val="both"/>
      </w:pPr>
      <w:r>
        <w:t xml:space="preserve">Le personnel est tenu de se soumettre aux visites médicales et examens médicaux </w:t>
      </w:r>
      <w:r w:rsidR="00E52FD3">
        <w:t>fixé</w:t>
      </w:r>
      <w:r w:rsidR="008974C4">
        <w:t>s par la réglementation.</w:t>
      </w:r>
    </w:p>
    <w:p w14:paraId="20E4376E" w14:textId="77777777" w:rsidR="00360969" w:rsidRDefault="00360969" w:rsidP="003D084C">
      <w:pPr>
        <w:spacing w:after="0" w:line="240" w:lineRule="auto"/>
        <w:ind w:firstLine="1701"/>
        <w:jc w:val="both"/>
      </w:pPr>
    </w:p>
    <w:p w14:paraId="37F39458" w14:textId="25B1766A" w:rsidR="003B6EE8" w:rsidRDefault="003B6EE8" w:rsidP="003D084C">
      <w:pPr>
        <w:spacing w:after="0" w:line="240" w:lineRule="auto"/>
        <w:ind w:firstLine="1701"/>
        <w:jc w:val="both"/>
      </w:pPr>
      <w:r>
        <w:t xml:space="preserve">Les visites médicales auprès de la médecine préventive sont obligatoires. Leur périodicité est fixée </w:t>
      </w:r>
      <w:r w:rsidR="00385DAF">
        <w:t>par décret en C</w:t>
      </w:r>
      <w:r>
        <w:t>onseil d’Etat (tous les deux ans actuellement), sauf pour les agents bénéficiant d’une surveillance médicale particulière auquel cas, la périodicité est fixée par le médecin de prévention.</w:t>
      </w:r>
    </w:p>
    <w:p w14:paraId="5661BFEB" w14:textId="77777777" w:rsidR="006755B9" w:rsidRDefault="006755B9" w:rsidP="003D084C">
      <w:pPr>
        <w:spacing w:after="0" w:line="240" w:lineRule="auto"/>
        <w:ind w:firstLine="1701"/>
        <w:jc w:val="both"/>
      </w:pPr>
    </w:p>
    <w:p w14:paraId="7F0C7ACD" w14:textId="77777777" w:rsidR="006755B9" w:rsidRDefault="006755B9" w:rsidP="003D084C">
      <w:pPr>
        <w:spacing w:after="0" w:line="240" w:lineRule="auto"/>
        <w:ind w:firstLine="1701"/>
        <w:jc w:val="both"/>
      </w:pPr>
    </w:p>
    <w:p w14:paraId="168EBD40" w14:textId="77777777" w:rsidR="003B6EE8" w:rsidRDefault="003B6EE8" w:rsidP="003D084C">
      <w:pPr>
        <w:spacing w:after="0" w:line="240" w:lineRule="auto"/>
        <w:ind w:firstLine="1701"/>
        <w:jc w:val="both"/>
      </w:pPr>
    </w:p>
    <w:tbl>
      <w:tblPr>
        <w:tblStyle w:val="Grilledutableau"/>
        <w:tblpPr w:leftFromText="141" w:rightFromText="141" w:vertAnchor="text" w:horzAnchor="margin" w:tblpXSpec="right" w:tblpY="-187"/>
        <w:tblW w:w="0" w:type="auto"/>
        <w:tblBorders>
          <w:top w:val="single" w:sz="18" w:space="0" w:color="1F497D"/>
          <w:left w:val="none" w:sz="0" w:space="0" w:color="auto"/>
          <w:bottom w:val="single" w:sz="18" w:space="0" w:color="1F497D"/>
          <w:right w:val="none" w:sz="0" w:space="0" w:color="auto"/>
          <w:insideH w:val="single" w:sz="18" w:space="0" w:color="1F497D"/>
          <w:insideV w:val="single" w:sz="18" w:space="0" w:color="1F497D"/>
        </w:tblBorders>
        <w:tblLook w:val="04A0" w:firstRow="1" w:lastRow="0" w:firstColumn="1" w:lastColumn="0" w:noHBand="0" w:noVBand="1"/>
      </w:tblPr>
      <w:tblGrid>
        <w:gridCol w:w="1353"/>
        <w:gridCol w:w="6691"/>
      </w:tblGrid>
      <w:tr w:rsidR="00E52FD3" w:rsidRPr="007400E0" w14:paraId="34D08977" w14:textId="77777777" w:rsidTr="00E52FD3">
        <w:trPr>
          <w:trHeight w:val="367"/>
        </w:trPr>
        <w:tc>
          <w:tcPr>
            <w:tcW w:w="1353" w:type="dxa"/>
            <w:tcBorders>
              <w:top w:val="single" w:sz="24" w:space="0" w:color="C00000"/>
              <w:bottom w:val="nil"/>
              <w:right w:val="single" w:sz="24" w:space="0" w:color="C00000"/>
            </w:tcBorders>
          </w:tcPr>
          <w:p w14:paraId="5AE73C9C" w14:textId="77777777" w:rsidR="00E52FD3" w:rsidRPr="00B96DA2" w:rsidRDefault="00E52FD3" w:rsidP="00E52FD3">
            <w:pPr>
              <w:jc w:val="center"/>
              <w:rPr>
                <w:rFonts w:asciiTheme="majorHAnsi" w:hAnsiTheme="majorHAnsi"/>
                <w:color w:val="C00000"/>
                <w:sz w:val="24"/>
                <w:szCs w:val="24"/>
              </w:rPr>
            </w:pPr>
          </w:p>
        </w:tc>
        <w:tc>
          <w:tcPr>
            <w:tcW w:w="6691" w:type="dxa"/>
            <w:tcBorders>
              <w:top w:val="nil"/>
              <w:left w:val="single" w:sz="24" w:space="0" w:color="C00000"/>
              <w:bottom w:val="single" w:sz="24" w:space="0" w:color="C00000"/>
            </w:tcBorders>
          </w:tcPr>
          <w:p w14:paraId="740D144B" w14:textId="77777777" w:rsidR="00E52FD3" w:rsidRPr="00B96DA2" w:rsidRDefault="00E52FD3" w:rsidP="00E52FD3">
            <w:pPr>
              <w:pStyle w:val="Titre1"/>
              <w:spacing w:before="0"/>
              <w:outlineLvl w:val="0"/>
              <w:rPr>
                <w:b w:val="0"/>
                <w:color w:val="C00000"/>
                <w:sz w:val="24"/>
                <w:szCs w:val="24"/>
              </w:rPr>
            </w:pPr>
          </w:p>
        </w:tc>
      </w:tr>
    </w:tbl>
    <w:p w14:paraId="3F367CC3" w14:textId="77777777" w:rsidR="00E52FD3" w:rsidRDefault="00E52FD3" w:rsidP="003D084C">
      <w:pPr>
        <w:spacing w:after="0" w:line="240" w:lineRule="auto"/>
        <w:ind w:firstLine="1701"/>
        <w:jc w:val="both"/>
      </w:pPr>
    </w:p>
    <w:p w14:paraId="285D1936" w14:textId="77777777" w:rsidR="00E52FD3" w:rsidRDefault="00E52FD3" w:rsidP="003D084C">
      <w:pPr>
        <w:spacing w:after="0" w:line="240" w:lineRule="auto"/>
        <w:ind w:firstLine="1701"/>
        <w:jc w:val="both"/>
      </w:pPr>
    </w:p>
    <w:p w14:paraId="7CFF0C73" w14:textId="19835E7E" w:rsidR="003B6EE8" w:rsidRDefault="003B6EE8" w:rsidP="003D084C">
      <w:pPr>
        <w:spacing w:after="0" w:line="240" w:lineRule="auto"/>
        <w:ind w:firstLine="1701"/>
        <w:jc w:val="both"/>
      </w:pPr>
      <w:r>
        <w:t xml:space="preserve">Les visites </w:t>
      </w:r>
      <w:r w:rsidR="008974C4">
        <w:t xml:space="preserve">et les déplacements </w:t>
      </w:r>
      <w:r>
        <w:t>se déroulent pendant le temps de travail ou à défaut, sont prises en compte comme du temps de travail effectif.</w:t>
      </w:r>
    </w:p>
    <w:p w14:paraId="5F8D8D90" w14:textId="77777777" w:rsidR="003B6EE8" w:rsidRDefault="003B6EE8" w:rsidP="003D084C">
      <w:pPr>
        <w:spacing w:after="0" w:line="240" w:lineRule="auto"/>
        <w:ind w:firstLine="1701"/>
        <w:jc w:val="both"/>
      </w:pPr>
    </w:p>
    <w:p w14:paraId="547CBBD5" w14:textId="77777777" w:rsidR="003B6EE8" w:rsidRDefault="003B6EE8" w:rsidP="003D084C">
      <w:pPr>
        <w:spacing w:after="0" w:line="240" w:lineRule="auto"/>
        <w:ind w:firstLine="1701"/>
        <w:jc w:val="both"/>
      </w:pPr>
      <w:r>
        <w:t>Les agents territoriaux sont tenus de se présenter aux convocations des visites médicales établies par le service des ressources humaines. À défaut, ils engagent leur responsabilité et s’exposent à des sanctions disciplinaires.</w:t>
      </w:r>
    </w:p>
    <w:p w14:paraId="169CF454" w14:textId="77777777" w:rsidR="00E52FD3" w:rsidRDefault="00E52FD3" w:rsidP="003D084C">
      <w:pPr>
        <w:spacing w:after="0" w:line="240" w:lineRule="auto"/>
        <w:ind w:firstLine="1701"/>
        <w:jc w:val="both"/>
      </w:pPr>
    </w:p>
    <w:p w14:paraId="1E55E77A" w14:textId="3A53DFEE" w:rsidR="00E52FD3" w:rsidRDefault="00E52FD3" w:rsidP="003D084C">
      <w:pPr>
        <w:spacing w:after="0" w:line="240" w:lineRule="auto"/>
        <w:ind w:firstLine="1701"/>
        <w:jc w:val="both"/>
      </w:pPr>
      <w:r>
        <w:t>Tout agent peut également demander une visite médicale lorsqu’il le juge nécessaire. Il peut le faire par l’intermédiaire du service des ressources humaines ou directement auprès du service de santé au travail sans avoir à en informer l’employeur.</w:t>
      </w:r>
    </w:p>
    <w:p w14:paraId="3EC27EFC" w14:textId="77777777" w:rsidR="00E52FD3" w:rsidRDefault="00E52FD3" w:rsidP="003D084C">
      <w:pPr>
        <w:spacing w:after="0" w:line="240" w:lineRule="auto"/>
        <w:ind w:firstLine="1701"/>
        <w:jc w:val="both"/>
      </w:pPr>
    </w:p>
    <w:p w14:paraId="468E5500" w14:textId="4074C8C8" w:rsidR="00E52FD3" w:rsidRDefault="00E52FD3" w:rsidP="003D084C">
      <w:pPr>
        <w:spacing w:after="0" w:line="240" w:lineRule="auto"/>
        <w:ind w:firstLine="1701"/>
        <w:jc w:val="both"/>
      </w:pPr>
      <w:r>
        <w:t>Le médecin de prévention pourra, si nécessaire, orienter les agents vers un psychologue du travail ou un assistant social.</w:t>
      </w:r>
    </w:p>
    <w:p w14:paraId="572F8C27" w14:textId="77777777" w:rsidR="00D62EF6" w:rsidRDefault="00D62EF6" w:rsidP="003D084C">
      <w:pPr>
        <w:spacing w:after="0" w:line="240" w:lineRule="auto"/>
        <w:ind w:firstLine="1701"/>
        <w:jc w:val="both"/>
      </w:pPr>
    </w:p>
    <w:p w14:paraId="56208E02" w14:textId="075C1155" w:rsidR="002F7827" w:rsidRPr="00A22B6B" w:rsidRDefault="002F7827" w:rsidP="003D084C">
      <w:pPr>
        <w:spacing w:after="0" w:line="240" w:lineRule="auto"/>
        <w:ind w:firstLine="1701"/>
        <w:jc w:val="both"/>
      </w:pPr>
      <w:r w:rsidRPr="00A22B6B">
        <w:t xml:space="preserve">Tout agent exposé à des </w:t>
      </w:r>
      <w:r w:rsidR="00246028" w:rsidRPr="00A22B6B">
        <w:t>risques</w:t>
      </w:r>
      <w:r w:rsidRPr="00A22B6B">
        <w:t xml:space="preserve"> spécifiques est tenu de se soumettre aux obligations de vaccination </w:t>
      </w:r>
      <w:r w:rsidR="00E36BC2" w:rsidRPr="00A22B6B">
        <w:t>prévues par la règlementation et notamment l'arrêté du 15 mars 1991 modif</w:t>
      </w:r>
      <w:r w:rsidR="007327E1">
        <w:t>ié par l'arrêté du 29 mars 2005</w:t>
      </w:r>
      <w:r w:rsidR="005A416D" w:rsidRPr="00A22B6B">
        <w:t xml:space="preserve"> </w:t>
      </w:r>
      <w:r w:rsidR="00E36BC2" w:rsidRPr="00A22B6B">
        <w:t>fixant la liste des établissements ou organismes publics ou privés de prévention ou de soins dans lesquels le personnel exposé doit être vacciné.</w:t>
      </w:r>
    </w:p>
    <w:p w14:paraId="39F4B466" w14:textId="77777777" w:rsidR="005A416D" w:rsidRPr="00A22B6B" w:rsidRDefault="005A416D" w:rsidP="003D084C">
      <w:pPr>
        <w:spacing w:after="0" w:line="240" w:lineRule="auto"/>
        <w:ind w:firstLine="1701"/>
        <w:jc w:val="both"/>
      </w:pPr>
      <w:r w:rsidRPr="00A22B6B">
        <w:tab/>
      </w:r>
    </w:p>
    <w:p w14:paraId="7BB98671" w14:textId="77777777" w:rsidR="00E36BC2" w:rsidRPr="00A22B6B" w:rsidRDefault="00E36BC2" w:rsidP="003D084C">
      <w:pPr>
        <w:spacing w:after="0" w:line="240" w:lineRule="auto"/>
        <w:ind w:firstLine="1701"/>
        <w:jc w:val="both"/>
      </w:pPr>
      <w:r w:rsidRPr="00A22B6B">
        <w:t>Tout agent qui s'abstient ou refuse de se soumettre aux obligations de vaccination, devra apporter un certificat médical précisant l'incompatibilité médicale.</w:t>
      </w:r>
    </w:p>
    <w:p w14:paraId="176791A4" w14:textId="77777777" w:rsidR="005A416D" w:rsidRPr="00A22B6B" w:rsidRDefault="005A416D" w:rsidP="003D084C">
      <w:pPr>
        <w:spacing w:after="0" w:line="240" w:lineRule="auto"/>
        <w:ind w:firstLine="1701"/>
        <w:jc w:val="both"/>
      </w:pPr>
      <w:r w:rsidRPr="00A22B6B">
        <w:tab/>
      </w:r>
    </w:p>
    <w:p w14:paraId="7B4B0C54" w14:textId="77777777" w:rsidR="00E36BC2" w:rsidRPr="00A22B6B" w:rsidRDefault="00E36BC2" w:rsidP="003D084C">
      <w:pPr>
        <w:spacing w:after="0" w:line="240" w:lineRule="auto"/>
        <w:ind w:firstLine="1701"/>
        <w:jc w:val="both"/>
      </w:pPr>
      <w:r w:rsidRPr="00A22B6B">
        <w:t xml:space="preserve">Lorsqu'il n'existe pas de vaccinations obligatoires, des vaccinations peuvent être recommandées, en fonction du poste occupé, par le médecin de prévention. </w:t>
      </w:r>
    </w:p>
    <w:p w14:paraId="0924E4DC" w14:textId="77777777" w:rsidR="003B6EE8" w:rsidRPr="00A22B6B" w:rsidRDefault="003B6EE8" w:rsidP="003D084C">
      <w:pPr>
        <w:spacing w:after="0" w:line="240" w:lineRule="auto"/>
        <w:ind w:firstLine="1701"/>
      </w:pPr>
    </w:p>
    <w:p w14:paraId="49743150" w14:textId="16A19FA2" w:rsidR="00246028" w:rsidRDefault="001D16CE" w:rsidP="003D084C">
      <w:pPr>
        <w:pStyle w:val="Titre2"/>
        <w:numPr>
          <w:ilvl w:val="0"/>
          <w:numId w:val="0"/>
        </w:numPr>
        <w:tabs>
          <w:tab w:val="left" w:pos="1134"/>
        </w:tabs>
        <w:spacing w:line="240" w:lineRule="auto"/>
        <w:ind w:left="709"/>
        <w:rPr>
          <w:b w:val="0"/>
          <w:color w:val="858585"/>
          <w:sz w:val="28"/>
        </w:rPr>
      </w:pPr>
      <w:bookmarkStart w:id="80" w:name="_Toc43217700"/>
      <w:r w:rsidRPr="003D084C">
        <w:rPr>
          <w:b w:val="0"/>
          <w:color w:val="858585"/>
          <w:sz w:val="28"/>
        </w:rPr>
        <w:t xml:space="preserve">Article </w:t>
      </w:r>
      <w:r w:rsidR="003D084C">
        <w:rPr>
          <w:b w:val="0"/>
          <w:color w:val="858585"/>
          <w:sz w:val="28"/>
        </w:rPr>
        <w:t xml:space="preserve">8 </w:t>
      </w:r>
      <w:r w:rsidRPr="003D084C">
        <w:rPr>
          <w:b w:val="0"/>
          <w:color w:val="858585"/>
          <w:sz w:val="28"/>
        </w:rPr>
        <w:t>:</w:t>
      </w:r>
      <w:r w:rsidR="00246028" w:rsidRPr="003D084C">
        <w:rPr>
          <w:b w:val="0"/>
          <w:color w:val="858585"/>
          <w:sz w:val="28"/>
        </w:rPr>
        <w:t xml:space="preserve"> </w:t>
      </w:r>
      <w:r w:rsidR="00F92469" w:rsidRPr="003D084C">
        <w:rPr>
          <w:b w:val="0"/>
          <w:color w:val="858585"/>
          <w:sz w:val="28"/>
        </w:rPr>
        <w:tab/>
      </w:r>
      <w:r w:rsidR="00366298">
        <w:rPr>
          <w:b w:val="0"/>
          <w:color w:val="858585"/>
          <w:sz w:val="28"/>
        </w:rPr>
        <w:t>L</w:t>
      </w:r>
      <w:r w:rsidR="00246028" w:rsidRPr="003D084C">
        <w:rPr>
          <w:b w:val="0"/>
          <w:color w:val="858585"/>
          <w:sz w:val="28"/>
        </w:rPr>
        <w:t>ES CONDUITES ADDICTIVES</w:t>
      </w:r>
      <w:bookmarkEnd w:id="80"/>
    </w:p>
    <w:p w14:paraId="09949778" w14:textId="77777777" w:rsidR="003D084C" w:rsidRPr="003D084C" w:rsidRDefault="003D084C" w:rsidP="003D084C"/>
    <w:p w14:paraId="24837C0F" w14:textId="38E1E8E4" w:rsidR="00F92469" w:rsidRPr="00F92469" w:rsidRDefault="00F92469" w:rsidP="005B2C27">
      <w:pPr>
        <w:pStyle w:val="Titre3"/>
        <w:numPr>
          <w:ilvl w:val="0"/>
          <w:numId w:val="50"/>
        </w:numPr>
        <w:rPr>
          <w:rFonts w:eastAsia="Times New Roman"/>
          <w:lang w:eastAsia="fr-FR"/>
        </w:rPr>
      </w:pPr>
      <w:bookmarkStart w:id="81" w:name="_Toc43217701"/>
      <w:r w:rsidRPr="00F92469">
        <w:rPr>
          <w:rFonts w:eastAsia="Times New Roman"/>
          <w:lang w:eastAsia="fr-FR"/>
        </w:rPr>
        <w:t>I</w:t>
      </w:r>
      <w:r w:rsidR="005B2C27" w:rsidRPr="00F92469">
        <w:rPr>
          <w:rFonts w:eastAsia="Times New Roman"/>
          <w:lang w:eastAsia="fr-FR"/>
        </w:rPr>
        <w:t>nterdiction de fumer</w:t>
      </w:r>
      <w:r w:rsidR="005B2C27">
        <w:rPr>
          <w:rFonts w:eastAsia="Times New Roman"/>
          <w:lang w:eastAsia="fr-FR"/>
        </w:rPr>
        <w:t xml:space="preserve"> et </w:t>
      </w:r>
      <w:proofErr w:type="spellStart"/>
      <w:r w:rsidR="005B2C27">
        <w:rPr>
          <w:rFonts w:eastAsia="Times New Roman"/>
          <w:lang w:eastAsia="fr-FR"/>
        </w:rPr>
        <w:t>vapoter</w:t>
      </w:r>
      <w:bookmarkEnd w:id="81"/>
      <w:proofErr w:type="spellEnd"/>
    </w:p>
    <w:p w14:paraId="633B1E65" w14:textId="77777777" w:rsidR="00F92469" w:rsidRDefault="00F92469" w:rsidP="00F92469">
      <w:pPr>
        <w:spacing w:after="0" w:line="240" w:lineRule="auto"/>
        <w:jc w:val="both"/>
      </w:pPr>
    </w:p>
    <w:p w14:paraId="6E09E573" w14:textId="5B4782F6" w:rsidR="00F92469" w:rsidRDefault="00F92469" w:rsidP="003D084C">
      <w:pPr>
        <w:spacing w:after="0" w:line="240" w:lineRule="auto"/>
        <w:ind w:firstLine="1701"/>
        <w:jc w:val="both"/>
      </w:pPr>
      <w:r>
        <w:t xml:space="preserve">Il est interdit de fumer </w:t>
      </w:r>
      <w:r w:rsidR="00E52FD3">
        <w:t xml:space="preserve">et de </w:t>
      </w:r>
      <w:proofErr w:type="spellStart"/>
      <w:r w:rsidR="00E52FD3">
        <w:t>vapoter</w:t>
      </w:r>
      <w:proofErr w:type="spellEnd"/>
      <w:r w:rsidR="00E52FD3">
        <w:t xml:space="preserve"> </w:t>
      </w:r>
      <w:r>
        <w:t>dans tous les locaux de la collectivité notamment :</w:t>
      </w:r>
    </w:p>
    <w:p w14:paraId="0CB4680A" w14:textId="35A760A5" w:rsidR="00F92469" w:rsidRDefault="007F0429" w:rsidP="00185D7D">
      <w:pPr>
        <w:pStyle w:val="Paragraphedeliste"/>
        <w:numPr>
          <w:ilvl w:val="0"/>
          <w:numId w:val="7"/>
        </w:numPr>
        <w:spacing w:after="0" w:line="240" w:lineRule="auto"/>
        <w:jc w:val="both"/>
      </w:pPr>
      <w:r>
        <w:t>Les locaux recevant du public,</w:t>
      </w:r>
    </w:p>
    <w:p w14:paraId="0007F378" w14:textId="134EE24E" w:rsidR="00F92469" w:rsidRDefault="00F92469" w:rsidP="00185D7D">
      <w:pPr>
        <w:pStyle w:val="Paragraphedeliste"/>
        <w:numPr>
          <w:ilvl w:val="0"/>
          <w:numId w:val="7"/>
        </w:numPr>
        <w:spacing w:after="0" w:line="240" w:lineRule="auto"/>
        <w:jc w:val="both"/>
      </w:pPr>
      <w:r>
        <w:t xml:space="preserve">Les locaux communs (vestiaires, bureaux, hall, restaurant, </w:t>
      </w:r>
      <w:r w:rsidR="007F0429">
        <w:t>etc.),</w:t>
      </w:r>
    </w:p>
    <w:p w14:paraId="544C8BAC" w14:textId="77777777" w:rsidR="007F0429" w:rsidRDefault="00F92469" w:rsidP="00F92469">
      <w:pPr>
        <w:pStyle w:val="Paragraphedeliste"/>
        <w:numPr>
          <w:ilvl w:val="0"/>
          <w:numId w:val="7"/>
        </w:numPr>
        <w:spacing w:after="0" w:line="240" w:lineRule="auto"/>
        <w:jc w:val="both"/>
      </w:pPr>
      <w:r>
        <w:t>Les locaux contenant des substances et préparations dangereuses (carburants, peintures, colles, solvants, produits phytosanitair</w:t>
      </w:r>
      <w:r w:rsidR="007F0429">
        <w:t>es, produits d’entretien, etc.),</w:t>
      </w:r>
    </w:p>
    <w:p w14:paraId="36523103" w14:textId="4004C421" w:rsidR="00F92469" w:rsidRDefault="007F0429" w:rsidP="00F92469">
      <w:pPr>
        <w:pStyle w:val="Paragraphedeliste"/>
        <w:numPr>
          <w:ilvl w:val="0"/>
          <w:numId w:val="7"/>
        </w:numPr>
        <w:spacing w:after="0" w:line="240" w:lineRule="auto"/>
        <w:jc w:val="both"/>
      </w:pPr>
      <w:r>
        <w:t>Et les véhicules de service, s’ils</w:t>
      </w:r>
      <w:r w:rsidR="00F92469">
        <w:t xml:space="preserve"> sont uti</w:t>
      </w:r>
      <w:r>
        <w:t>lisés par plusieurs agents</w:t>
      </w:r>
      <w:r w:rsidR="00F92469">
        <w:t>.</w:t>
      </w:r>
    </w:p>
    <w:p w14:paraId="0A2F1C1B" w14:textId="77777777" w:rsidR="00F92469" w:rsidRDefault="00F92469" w:rsidP="00F92469">
      <w:pPr>
        <w:spacing w:after="0" w:line="240" w:lineRule="auto"/>
        <w:jc w:val="both"/>
      </w:pPr>
    </w:p>
    <w:p w14:paraId="1956D844" w14:textId="641372FF" w:rsidR="00C4110D" w:rsidRPr="00932E05" w:rsidRDefault="00F92469" w:rsidP="00932E05">
      <w:pPr>
        <w:spacing w:after="0" w:line="240" w:lineRule="auto"/>
        <w:ind w:firstLine="708"/>
        <w:rPr>
          <w:lang w:eastAsia="fr-FR"/>
        </w:rPr>
      </w:pPr>
      <w:r w:rsidRPr="00932E05">
        <w:rPr>
          <w:b/>
          <w:i/>
          <w:color w:val="C0504D" w:themeColor="accent2"/>
        </w:rPr>
        <w:t>(</w:t>
      </w:r>
      <w:r w:rsidR="00932E05" w:rsidRPr="00932E05">
        <w:rPr>
          <w:b/>
          <w:i/>
          <w:color w:val="C0504D" w:themeColor="accent2"/>
        </w:rPr>
        <w:t>L</w:t>
      </w:r>
      <w:r w:rsidRPr="00932E05">
        <w:rPr>
          <w:b/>
          <w:i/>
          <w:color w:val="C0504D" w:themeColor="accent2"/>
        </w:rPr>
        <w:t xml:space="preserve">e cas échéant) </w:t>
      </w:r>
      <w:r w:rsidRPr="00932E05">
        <w:t>Il est interdit de fumer dans toute l’enceinte des écoles (cour de récréation comprise)</w:t>
      </w:r>
    </w:p>
    <w:p w14:paraId="53393B3C" w14:textId="77777777" w:rsidR="00E52FD3" w:rsidRDefault="00E52FD3">
      <w:pPr>
        <w:rPr>
          <w:lang w:eastAsia="fr-FR"/>
        </w:rPr>
      </w:pPr>
      <w:r>
        <w:rPr>
          <w:lang w:eastAsia="fr-FR"/>
        </w:rPr>
        <w:br w:type="page"/>
      </w:r>
    </w:p>
    <w:p w14:paraId="266ADE95" w14:textId="6177FD31" w:rsidR="00C4110D" w:rsidRDefault="00DB4EBB" w:rsidP="00F92469">
      <w:pPr>
        <w:rPr>
          <w:lang w:eastAsia="fr-FR"/>
        </w:rPr>
      </w:pPr>
      <w:r>
        <w:rPr>
          <w:rFonts w:eastAsia="Times New Roman"/>
          <w:noProof/>
          <w:lang w:eastAsia="fr-FR"/>
        </w:rPr>
        <w:lastRenderedPageBreak/>
        <mc:AlternateContent>
          <mc:Choice Requires="wps">
            <w:drawing>
              <wp:anchor distT="0" distB="0" distL="114300" distR="114300" simplePos="0" relativeHeight="251736064" behindDoc="0" locked="0" layoutInCell="1" allowOverlap="1" wp14:anchorId="6B266F95" wp14:editId="47CCC65E">
                <wp:simplePos x="0" y="0"/>
                <wp:positionH relativeFrom="column">
                  <wp:posOffset>4566920</wp:posOffset>
                </wp:positionH>
                <wp:positionV relativeFrom="paragraph">
                  <wp:posOffset>97155</wp:posOffset>
                </wp:positionV>
                <wp:extent cx="2026920" cy="904875"/>
                <wp:effectExtent l="247650" t="0" r="11430" b="28575"/>
                <wp:wrapNone/>
                <wp:docPr id="53" name="Légende encadrée 1 53"/>
                <wp:cNvGraphicFramePr/>
                <a:graphic xmlns:a="http://schemas.openxmlformats.org/drawingml/2006/main">
                  <a:graphicData uri="http://schemas.microsoft.com/office/word/2010/wordprocessingShape">
                    <wps:wsp>
                      <wps:cNvSpPr/>
                      <wps:spPr>
                        <a:xfrm>
                          <a:off x="0" y="0"/>
                          <a:ext cx="2026920" cy="904875"/>
                        </a:xfrm>
                        <a:prstGeom prst="borderCallout1">
                          <a:avLst>
                            <a:gd name="adj1" fmla="val 52064"/>
                            <a:gd name="adj2" fmla="val -814"/>
                            <a:gd name="adj3" fmla="val 37697"/>
                            <a:gd name="adj4" fmla="val -11547"/>
                          </a:avLst>
                        </a:prstGeom>
                      </wps:spPr>
                      <wps:style>
                        <a:lnRef idx="2">
                          <a:schemeClr val="accent4"/>
                        </a:lnRef>
                        <a:fillRef idx="1">
                          <a:schemeClr val="lt1"/>
                        </a:fillRef>
                        <a:effectRef idx="0">
                          <a:schemeClr val="accent4"/>
                        </a:effectRef>
                        <a:fontRef idx="minor">
                          <a:schemeClr val="dk1"/>
                        </a:fontRef>
                      </wps:style>
                      <wps:txbx>
                        <w:txbxContent>
                          <w:p w14:paraId="3CC4EEF2" w14:textId="44A46C37" w:rsidR="00B27C76" w:rsidRDefault="00B27C76" w:rsidP="00DB4EBB">
                            <w:pPr>
                              <w:spacing w:after="0" w:line="240" w:lineRule="auto"/>
                              <w:jc w:val="both"/>
                              <w:rPr>
                                <w:color w:val="7030A0"/>
                                <w:sz w:val="16"/>
                                <w:szCs w:val="16"/>
                              </w:rPr>
                            </w:pPr>
                            <w:r w:rsidRPr="00DB4EBB">
                              <w:rPr>
                                <w:color w:val="7030A0"/>
                                <w:sz w:val="16"/>
                                <w:szCs w:val="16"/>
                              </w:rPr>
                              <w:t>La collectivité peut être plus restri</w:t>
                            </w:r>
                            <w:r>
                              <w:rPr>
                                <w:color w:val="7030A0"/>
                                <w:sz w:val="16"/>
                                <w:szCs w:val="16"/>
                              </w:rPr>
                              <w:t xml:space="preserve">ctive et interdire totalement </w:t>
                            </w:r>
                            <w:r w:rsidRPr="00DB4EBB">
                              <w:rPr>
                                <w:color w:val="7030A0"/>
                                <w:sz w:val="16"/>
                                <w:szCs w:val="16"/>
                              </w:rPr>
                              <w:t>l'alcool sur le lieu de travail</w:t>
                            </w:r>
                            <w:r>
                              <w:rPr>
                                <w:color w:val="7030A0"/>
                                <w:sz w:val="16"/>
                                <w:szCs w:val="16"/>
                              </w:rPr>
                              <w:t>, fixer un taux d'alcoolémie inférieur à celui prévu par le Code de la route,….</w:t>
                            </w:r>
                          </w:p>
                          <w:p w14:paraId="50F418BF" w14:textId="31C36970" w:rsidR="00B27C76" w:rsidRPr="00DB4EBB" w:rsidRDefault="00B27C76" w:rsidP="00DB4EBB">
                            <w:pPr>
                              <w:spacing w:after="0" w:line="240" w:lineRule="auto"/>
                              <w:jc w:val="both"/>
                              <w:rPr>
                                <w:color w:val="7030A0"/>
                                <w:sz w:val="16"/>
                                <w:szCs w:val="16"/>
                              </w:rPr>
                            </w:pPr>
                            <w:r>
                              <w:rPr>
                                <w:color w:val="7030A0"/>
                                <w:sz w:val="16"/>
                                <w:szCs w:val="16"/>
                              </w:rPr>
                              <w:t>Vous pouvez consulter la Direction Santé et Conditions de travail du CDG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égende encadrée 1 53" o:spid="_x0000_s1064" type="#_x0000_t47" style="position:absolute;margin-left:359.6pt;margin-top:7.65pt;width:159.6pt;height:71.2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" adj="-2494,8143,-176,11246" fillcolor="white [3201]" strokecolor="#8064a2 [3207]" strokeweight="2pt">
                <v:textbox>
                  <w:txbxContent>
                    <w:p w14:paraId="3CC4EEF2" w14:textId="44A46C37" w:rsidR="00B27C76" w:rsidRDefault="00B27C76" w:rsidP="00DB4EBB">
                      <w:pPr>
                        <w:spacing w:after="0" w:line="240" w:lineRule="auto"/>
                        <w:jc w:val="both"/>
                        <w:rPr>
                          <w:color w:val="7030A0"/>
                          <w:sz w:val="16"/>
                          <w:szCs w:val="16"/>
                        </w:rPr>
                      </w:pPr>
                      <w:r w:rsidRPr="00DB4EBB">
                        <w:rPr>
                          <w:color w:val="7030A0"/>
                          <w:sz w:val="16"/>
                          <w:szCs w:val="16"/>
                        </w:rPr>
                        <w:t>La collectivité peut être plus restri</w:t>
                      </w:r>
                      <w:r>
                        <w:rPr>
                          <w:color w:val="7030A0"/>
                          <w:sz w:val="16"/>
                          <w:szCs w:val="16"/>
                        </w:rPr>
                        <w:t xml:space="preserve">ctive et interdire totalement </w:t>
                      </w:r>
                      <w:r w:rsidRPr="00DB4EBB">
                        <w:rPr>
                          <w:color w:val="7030A0"/>
                          <w:sz w:val="16"/>
                          <w:szCs w:val="16"/>
                        </w:rPr>
                        <w:t>l'alcool sur le lieu de travail</w:t>
                      </w:r>
                      <w:r>
                        <w:rPr>
                          <w:color w:val="7030A0"/>
                          <w:sz w:val="16"/>
                          <w:szCs w:val="16"/>
                        </w:rPr>
                        <w:t>, fixer un taux d'alcoolémie inférieur à celui prévu par le Code de la route,….</w:t>
                      </w:r>
                    </w:p>
                    <w:p w14:paraId="50F418BF" w14:textId="31C36970" w:rsidR="00B27C76" w:rsidRPr="00DB4EBB" w:rsidRDefault="00B27C76" w:rsidP="00DB4EBB">
                      <w:pPr>
                        <w:spacing w:after="0" w:line="240" w:lineRule="auto"/>
                        <w:jc w:val="both"/>
                        <w:rPr>
                          <w:color w:val="7030A0"/>
                          <w:sz w:val="16"/>
                          <w:szCs w:val="16"/>
                        </w:rPr>
                      </w:pPr>
                      <w:r>
                        <w:rPr>
                          <w:color w:val="7030A0"/>
                          <w:sz w:val="16"/>
                          <w:szCs w:val="16"/>
                        </w:rPr>
                        <w:t>Vous pouvez consulter la Direction Santé et Conditions de travail du CDG</w:t>
                      </w:r>
                    </w:p>
                  </w:txbxContent>
                </v:textbox>
              </v:shape>
            </w:pict>
          </mc:Fallback>
        </mc:AlternateContent>
      </w:r>
    </w:p>
    <w:p w14:paraId="3C29C321" w14:textId="0FE3679D" w:rsidR="001D16CE" w:rsidRPr="005B2C27" w:rsidRDefault="001D16CE" w:rsidP="005B2C27">
      <w:pPr>
        <w:pStyle w:val="Titre3"/>
        <w:numPr>
          <w:ilvl w:val="0"/>
          <w:numId w:val="50"/>
        </w:numPr>
        <w:rPr>
          <w:rFonts w:eastAsia="Times New Roman"/>
          <w:lang w:eastAsia="fr-FR"/>
        </w:rPr>
      </w:pPr>
      <w:bookmarkStart w:id="82" w:name="_Toc43217702"/>
      <w:r w:rsidRPr="005B2C27">
        <w:rPr>
          <w:rFonts w:eastAsia="Times New Roman"/>
          <w:lang w:eastAsia="fr-FR"/>
        </w:rPr>
        <w:t>Introduction et consommation d’alcool ou de stup</w:t>
      </w:r>
      <w:r w:rsidR="005B2C27">
        <w:rPr>
          <w:rFonts w:eastAsia="Times New Roman"/>
          <w:lang w:eastAsia="fr-FR"/>
        </w:rPr>
        <w:t>é</w:t>
      </w:r>
      <w:r w:rsidRPr="005B2C27">
        <w:rPr>
          <w:rFonts w:eastAsia="Times New Roman"/>
          <w:lang w:eastAsia="fr-FR"/>
        </w:rPr>
        <w:t>fiants</w:t>
      </w:r>
      <w:bookmarkEnd w:id="82"/>
    </w:p>
    <w:p w14:paraId="292FA1B5" w14:textId="0F12AFC2" w:rsidR="001D16CE" w:rsidRDefault="001D16CE" w:rsidP="001D16CE">
      <w:pPr>
        <w:spacing w:after="0" w:line="240" w:lineRule="auto"/>
      </w:pPr>
    </w:p>
    <w:p w14:paraId="0BCCAA10" w14:textId="77777777" w:rsidR="00932E05" w:rsidRDefault="00932E05" w:rsidP="0086223A">
      <w:pPr>
        <w:spacing w:after="0" w:line="240" w:lineRule="auto"/>
        <w:ind w:firstLine="1701"/>
        <w:jc w:val="both"/>
      </w:pPr>
    </w:p>
    <w:p w14:paraId="45A4D9A4" w14:textId="77777777" w:rsidR="00932E05" w:rsidRDefault="00932E05" w:rsidP="0086223A">
      <w:pPr>
        <w:spacing w:after="0" w:line="240" w:lineRule="auto"/>
        <w:ind w:firstLine="1701"/>
        <w:jc w:val="both"/>
      </w:pPr>
    </w:p>
    <w:p w14:paraId="235B52A1" w14:textId="68E64E58" w:rsidR="001E5559" w:rsidRDefault="001E5559" w:rsidP="0086223A">
      <w:pPr>
        <w:spacing w:after="0" w:line="240" w:lineRule="auto"/>
        <w:ind w:firstLine="1701"/>
        <w:jc w:val="both"/>
      </w:pPr>
      <w:r>
        <w:t>Il est interdit à toute personne d’introduire ou de distribuer toute boisson alcoolisée</w:t>
      </w:r>
      <w:r w:rsidR="009D67F8">
        <w:rPr>
          <w:rStyle w:val="Appelnotedebasdep"/>
        </w:rPr>
        <w:footnoteReference w:id="18"/>
      </w:r>
      <w:r>
        <w:t>.</w:t>
      </w:r>
    </w:p>
    <w:p w14:paraId="017DB4F9" w14:textId="77777777" w:rsidR="001E5559" w:rsidRDefault="001E5559" w:rsidP="0086223A">
      <w:pPr>
        <w:spacing w:after="0" w:line="240" w:lineRule="auto"/>
        <w:ind w:firstLine="1701"/>
        <w:jc w:val="both"/>
      </w:pPr>
    </w:p>
    <w:p w14:paraId="4E9456B3" w14:textId="7C119F2E" w:rsidR="001E5559" w:rsidRDefault="001E5559" w:rsidP="0086223A">
      <w:pPr>
        <w:spacing w:after="0" w:line="240" w:lineRule="auto"/>
        <w:ind w:firstLine="1701"/>
        <w:jc w:val="both"/>
      </w:pPr>
      <w:r>
        <w:t>Il est interdit à toute personne ayant autorité sur les agents de laisser introduire ou distribuer des boissons alcooliques</w:t>
      </w:r>
      <w:r w:rsidR="004C7709">
        <w:t xml:space="preserve"> sur les lieux de travail</w:t>
      </w:r>
      <w:r>
        <w:t>.</w:t>
      </w:r>
    </w:p>
    <w:p w14:paraId="4D1DB6AD" w14:textId="77777777" w:rsidR="007D4A6E" w:rsidRDefault="007D4A6E" w:rsidP="0086223A">
      <w:pPr>
        <w:spacing w:after="0" w:line="240" w:lineRule="auto"/>
        <w:ind w:firstLine="1701"/>
        <w:jc w:val="both"/>
      </w:pPr>
    </w:p>
    <w:p w14:paraId="3C238323" w14:textId="23C4B9EE" w:rsidR="001E5559" w:rsidRDefault="001E5559" w:rsidP="0086223A">
      <w:pPr>
        <w:spacing w:after="0" w:line="240" w:lineRule="auto"/>
        <w:ind w:firstLine="1701"/>
        <w:jc w:val="both"/>
      </w:pPr>
      <w:r>
        <w:t xml:space="preserve">Il est interdit à toute personne ayant autorité sur les agents de laisser entrer </w:t>
      </w:r>
      <w:r w:rsidR="007F0429">
        <w:t>ou séjourner dans</w:t>
      </w:r>
      <w:r>
        <w:t xml:space="preserve"> les lieux de travail une personne en état d’ébriété.</w:t>
      </w:r>
    </w:p>
    <w:p w14:paraId="396AB8D8" w14:textId="77777777" w:rsidR="001E5559" w:rsidRDefault="001E5559" w:rsidP="0086223A">
      <w:pPr>
        <w:spacing w:after="0" w:line="240" w:lineRule="auto"/>
        <w:ind w:firstLine="1701"/>
        <w:jc w:val="both"/>
      </w:pPr>
    </w:p>
    <w:p w14:paraId="4E421C39" w14:textId="77777777" w:rsidR="001E5559" w:rsidRDefault="001E5559" w:rsidP="0086223A">
      <w:pPr>
        <w:spacing w:after="0" w:line="240" w:lineRule="auto"/>
        <w:ind w:firstLine="1701"/>
        <w:jc w:val="both"/>
      </w:pPr>
      <w:r>
        <w:t>Pendant la période correspondant aux heures de travail, il est interdit de consommer toute boisson alcoolisée.</w:t>
      </w:r>
    </w:p>
    <w:p w14:paraId="594183CF" w14:textId="77777777" w:rsidR="001E5559" w:rsidRDefault="001E5559" w:rsidP="0086223A">
      <w:pPr>
        <w:spacing w:after="0" w:line="240" w:lineRule="auto"/>
        <w:ind w:firstLine="1701"/>
        <w:jc w:val="both"/>
      </w:pPr>
    </w:p>
    <w:p w14:paraId="416A7284" w14:textId="77777777" w:rsidR="001E5559" w:rsidRDefault="001E5559" w:rsidP="0086223A">
      <w:pPr>
        <w:spacing w:after="0" w:line="240" w:lineRule="auto"/>
        <w:ind w:firstLine="1701"/>
        <w:jc w:val="both"/>
      </w:pPr>
      <w:r>
        <w:t xml:space="preserve">Si l’autorité territoriale autorise la consommation d’alcool pendant les repas seuls les alcools suivants </w:t>
      </w:r>
      <w:proofErr w:type="gramStart"/>
      <w:r>
        <w:t>peuvent</w:t>
      </w:r>
      <w:proofErr w:type="gramEnd"/>
      <w:r>
        <w:t xml:space="preserve"> être consommés : vin, bière, cidre, poiré et hydromel non additionné d’alcool dans la limite définie par la norme fixée par le code de la route.</w:t>
      </w:r>
    </w:p>
    <w:p w14:paraId="2BB81562" w14:textId="77777777" w:rsidR="001E5559" w:rsidRDefault="001E5559" w:rsidP="0086223A">
      <w:pPr>
        <w:spacing w:after="0" w:line="240" w:lineRule="auto"/>
        <w:ind w:firstLine="1701"/>
        <w:jc w:val="both"/>
      </w:pPr>
    </w:p>
    <w:p w14:paraId="50192BDD" w14:textId="6FEBD4F0" w:rsidR="001D16CE" w:rsidRDefault="00E52FD3" w:rsidP="0086223A">
      <w:pPr>
        <w:spacing w:after="0" w:line="240" w:lineRule="auto"/>
        <w:ind w:firstLine="1701"/>
        <w:jc w:val="both"/>
      </w:pPr>
      <w:r>
        <w:rPr>
          <w:rFonts w:eastAsia="Times New Roman"/>
          <w:noProof/>
          <w:lang w:eastAsia="fr-FR"/>
        </w:rPr>
        <mc:AlternateContent>
          <mc:Choice Requires="wps">
            <w:drawing>
              <wp:anchor distT="0" distB="0" distL="114300" distR="114300" simplePos="0" relativeHeight="251755520" behindDoc="0" locked="0" layoutInCell="1" allowOverlap="1" wp14:anchorId="6042DCAE" wp14:editId="322E336D">
                <wp:simplePos x="0" y="0"/>
                <wp:positionH relativeFrom="column">
                  <wp:posOffset>3328670</wp:posOffset>
                </wp:positionH>
                <wp:positionV relativeFrom="paragraph">
                  <wp:posOffset>290830</wp:posOffset>
                </wp:positionV>
                <wp:extent cx="2657475" cy="1000125"/>
                <wp:effectExtent l="476250" t="0" r="28575" b="28575"/>
                <wp:wrapNone/>
                <wp:docPr id="47" name="Légende encadrée 1 47"/>
                <wp:cNvGraphicFramePr/>
                <a:graphic xmlns:a="http://schemas.openxmlformats.org/drawingml/2006/main">
                  <a:graphicData uri="http://schemas.microsoft.com/office/word/2010/wordprocessingShape">
                    <wps:wsp>
                      <wps:cNvSpPr/>
                      <wps:spPr>
                        <a:xfrm>
                          <a:off x="0" y="0"/>
                          <a:ext cx="2657475" cy="1000125"/>
                        </a:xfrm>
                        <a:prstGeom prst="borderCallout1">
                          <a:avLst>
                            <a:gd name="adj1" fmla="val 52064"/>
                            <a:gd name="adj2" fmla="val -814"/>
                            <a:gd name="adj3" fmla="val 74038"/>
                            <a:gd name="adj4" fmla="val -17640"/>
                          </a:avLst>
                        </a:prstGeom>
                        <a:solidFill>
                          <a:sysClr val="window" lastClr="FFFFFF"/>
                        </a:solidFill>
                        <a:ln w="25400" cap="flat" cmpd="sng" algn="ctr">
                          <a:solidFill>
                            <a:srgbClr val="8064A2"/>
                          </a:solidFill>
                          <a:prstDash val="solid"/>
                        </a:ln>
                        <a:effectLst/>
                      </wps:spPr>
                      <wps:txbx>
                        <w:txbxContent>
                          <w:p w14:paraId="4B5A29B5" w14:textId="6D7F4EB4" w:rsidR="00B27C76" w:rsidRDefault="00B27C76" w:rsidP="00E52FD3">
                            <w:pPr>
                              <w:spacing w:after="0" w:line="240" w:lineRule="auto"/>
                              <w:jc w:val="both"/>
                              <w:rPr>
                                <w:color w:val="7030A0"/>
                                <w:sz w:val="16"/>
                                <w:szCs w:val="16"/>
                              </w:rPr>
                            </w:pPr>
                            <w:r>
                              <w:rPr>
                                <w:color w:val="7030A0"/>
                                <w:sz w:val="16"/>
                                <w:szCs w:val="16"/>
                              </w:rPr>
                              <w:t>Cet article peut être supprimé ou modifié selon la volonté de l’autorité territoriale d’autoriser, ou pas, ce type de manifestations et d’autoriser ou pas les boissons alcoolisées. Il peut aussi être complété pour apporter des précisions sur la nature des boissons, les quantités…</w:t>
                            </w:r>
                          </w:p>
                          <w:p w14:paraId="5CFEE197" w14:textId="77777777" w:rsidR="00B27C76" w:rsidRPr="00DB4EBB" w:rsidRDefault="00B27C76" w:rsidP="00E52FD3">
                            <w:pPr>
                              <w:spacing w:after="0" w:line="240" w:lineRule="auto"/>
                              <w:jc w:val="both"/>
                              <w:rPr>
                                <w:color w:val="7030A0"/>
                                <w:sz w:val="16"/>
                                <w:szCs w:val="16"/>
                              </w:rPr>
                            </w:pPr>
                            <w:r>
                              <w:rPr>
                                <w:color w:val="7030A0"/>
                                <w:sz w:val="16"/>
                                <w:szCs w:val="16"/>
                              </w:rPr>
                              <w:t>Vous pouvez consulter la Direction Santé et Conditions de travail du CDG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47" o:spid="_x0000_s1065" type="#_x0000_t47" style="position:absolute;left:0;text-align:left;margin-left:262.1pt;margin-top:22.9pt;width:209.25pt;height:78.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" adj="-3810,15992,-176,11246" fillcolor="window" strokecolor="#8064a2" strokeweight="2pt">
                <v:textbox>
                  <w:txbxContent>
                    <w:p w14:paraId="4B5A29B5" w14:textId="6D7F4EB4" w:rsidR="00B27C76" w:rsidRDefault="00B27C76" w:rsidP="00E52FD3">
                      <w:pPr>
                        <w:spacing w:after="0" w:line="240" w:lineRule="auto"/>
                        <w:jc w:val="both"/>
                        <w:rPr>
                          <w:color w:val="7030A0"/>
                          <w:sz w:val="16"/>
                          <w:szCs w:val="16"/>
                        </w:rPr>
                      </w:pPr>
                      <w:r>
                        <w:rPr>
                          <w:color w:val="7030A0"/>
                          <w:sz w:val="16"/>
                          <w:szCs w:val="16"/>
                        </w:rPr>
                        <w:t>Cet article peut être supprimé ou modifié selon la volonté de l’autorité territoriale d’autoriser, ou pas, ce type de manifestations et d’autoriser ou pas les boissons alcoolisées. Il peut aussi être complété pour apporter des précisions sur la nature des boissons, les quantités…</w:t>
                      </w:r>
                    </w:p>
                    <w:p w14:paraId="5CFEE197" w14:textId="77777777" w:rsidR="00B27C76" w:rsidRPr="00DB4EBB" w:rsidRDefault="00B27C76" w:rsidP="00E52FD3">
                      <w:pPr>
                        <w:spacing w:after="0" w:line="240" w:lineRule="auto"/>
                        <w:jc w:val="both"/>
                        <w:rPr>
                          <w:color w:val="7030A0"/>
                          <w:sz w:val="16"/>
                          <w:szCs w:val="16"/>
                        </w:rPr>
                      </w:pPr>
                      <w:r>
                        <w:rPr>
                          <w:color w:val="7030A0"/>
                          <w:sz w:val="16"/>
                          <w:szCs w:val="16"/>
                        </w:rPr>
                        <w:t>Vous pouvez consulter la Direction Santé et Conditions de travail du CDG</w:t>
                      </w:r>
                    </w:p>
                  </w:txbxContent>
                </v:textbox>
                <o:callout v:ext="edit" minusy="t"/>
              </v:shape>
            </w:pict>
          </mc:Fallback>
        </mc:AlternateContent>
      </w:r>
      <w:r w:rsidR="001E5559">
        <w:t>L’introduction, la distribution et la consommation de stupéfiants sur les lieux de travail est également interdite.</w:t>
      </w:r>
    </w:p>
    <w:p w14:paraId="693832D7" w14:textId="443993E7" w:rsidR="008974C4" w:rsidRDefault="008974C4" w:rsidP="00A61FDE">
      <w:pPr>
        <w:spacing w:after="0" w:line="240" w:lineRule="auto"/>
        <w:ind w:firstLine="708"/>
        <w:jc w:val="both"/>
        <w:rPr>
          <w:rFonts w:eastAsia="Times New Roman" w:cs="Times New Roman"/>
          <w:lang w:eastAsia="fr-FR"/>
        </w:rPr>
      </w:pPr>
    </w:p>
    <w:p w14:paraId="7CBD4356" w14:textId="77777777" w:rsidR="00E52FD3" w:rsidRDefault="00E52FD3" w:rsidP="00A61FDE">
      <w:pPr>
        <w:spacing w:after="0" w:line="240" w:lineRule="auto"/>
        <w:ind w:firstLine="708"/>
        <w:jc w:val="both"/>
        <w:rPr>
          <w:rFonts w:eastAsia="Times New Roman" w:cs="Times New Roman"/>
          <w:lang w:eastAsia="fr-FR"/>
        </w:rPr>
      </w:pPr>
    </w:p>
    <w:p w14:paraId="30040D70" w14:textId="77777777" w:rsidR="00E52FD3" w:rsidRDefault="00E52FD3" w:rsidP="00A61FDE">
      <w:pPr>
        <w:spacing w:after="0" w:line="240" w:lineRule="auto"/>
        <w:ind w:firstLine="708"/>
        <w:jc w:val="both"/>
        <w:rPr>
          <w:rFonts w:eastAsia="Times New Roman" w:cs="Times New Roman"/>
          <w:lang w:eastAsia="fr-FR"/>
        </w:rPr>
      </w:pPr>
    </w:p>
    <w:p w14:paraId="2C034038" w14:textId="69DB030E" w:rsidR="001E5559" w:rsidRPr="005B2C27" w:rsidRDefault="005B2C27" w:rsidP="005B2C27">
      <w:pPr>
        <w:pStyle w:val="Titre3"/>
        <w:numPr>
          <w:ilvl w:val="0"/>
          <w:numId w:val="50"/>
        </w:numPr>
        <w:rPr>
          <w:rFonts w:eastAsia="Times New Roman"/>
          <w:lang w:eastAsia="fr-FR"/>
        </w:rPr>
      </w:pPr>
      <w:bookmarkStart w:id="83" w:name="_Toc43217703"/>
      <w:r w:rsidRPr="005B2C27">
        <w:rPr>
          <w:rFonts w:eastAsia="Times New Roman"/>
          <w:lang w:eastAsia="fr-FR"/>
        </w:rPr>
        <w:t>Organisation de pots alcoolisés</w:t>
      </w:r>
      <w:bookmarkEnd w:id="83"/>
    </w:p>
    <w:p w14:paraId="13C35D38" w14:textId="77777777" w:rsidR="001E5559" w:rsidRDefault="001E5559" w:rsidP="001E5559">
      <w:pPr>
        <w:spacing w:after="0" w:line="240" w:lineRule="auto"/>
        <w:jc w:val="both"/>
      </w:pPr>
    </w:p>
    <w:p w14:paraId="48DBDBA6" w14:textId="4C7067A1" w:rsidR="001E5559" w:rsidRDefault="001E5559" w:rsidP="0086223A">
      <w:pPr>
        <w:spacing w:after="0" w:line="240" w:lineRule="auto"/>
        <w:ind w:firstLine="1701"/>
        <w:jc w:val="both"/>
      </w:pPr>
      <w:r>
        <w:t>Des pots alcoolisés pourront être organisés ponctuellement dans les services à l’occasion d’une manifestation particulière dans des locaux prévus à cet effet</w:t>
      </w:r>
      <w:r w:rsidR="00D35E26">
        <w:t>,</w:t>
      </w:r>
      <w:r>
        <w:t xml:space="preserve"> ou dans les ateliers</w:t>
      </w:r>
      <w:r w:rsidR="00D35E26">
        <w:t>,</w:t>
      </w:r>
      <w:r>
        <w:t xml:space="preserve"> ou les bureaux.</w:t>
      </w:r>
    </w:p>
    <w:p w14:paraId="358652E3" w14:textId="77777777" w:rsidR="001E5559" w:rsidRDefault="001E5559" w:rsidP="0086223A">
      <w:pPr>
        <w:spacing w:after="0" w:line="240" w:lineRule="auto"/>
        <w:ind w:firstLine="1701"/>
        <w:jc w:val="both"/>
      </w:pPr>
    </w:p>
    <w:p w14:paraId="4BA111B6" w14:textId="55A23EFE" w:rsidR="001E5559" w:rsidRDefault="001E5559" w:rsidP="0086223A">
      <w:pPr>
        <w:spacing w:after="0" w:line="240" w:lineRule="auto"/>
        <w:ind w:firstLine="1701"/>
        <w:jc w:val="both"/>
      </w:pPr>
      <w:r>
        <w:t>Pour chaque pot</w:t>
      </w:r>
      <w:r w:rsidR="00B406FB">
        <w:t>,</w:t>
      </w:r>
      <w:r>
        <w:t xml:space="preserve"> il est nécessaire de demander l’autoris</w:t>
      </w:r>
      <w:r w:rsidR="008974C4">
        <w:t xml:space="preserve">ation du </w:t>
      </w:r>
      <w:r w:rsidR="00B406FB">
        <w:t xml:space="preserve">… </w:t>
      </w:r>
      <w:r w:rsidR="00B406FB" w:rsidRPr="00B406FB">
        <w:rPr>
          <w:i/>
          <w:color w:val="C0504D" w:themeColor="accent2"/>
        </w:rPr>
        <w:t>[</w:t>
      </w:r>
      <w:r w:rsidR="00B406FB">
        <w:rPr>
          <w:i/>
          <w:color w:val="C0504D" w:themeColor="accent2"/>
        </w:rPr>
        <w:t>r</w:t>
      </w:r>
      <w:r w:rsidR="00070124">
        <w:rPr>
          <w:i/>
          <w:color w:val="C0504D" w:themeColor="accent2"/>
        </w:rPr>
        <w:t>eprésentant de la collectivité</w:t>
      </w:r>
      <w:r w:rsidR="00B406FB">
        <w:rPr>
          <w:i/>
          <w:color w:val="C0504D" w:themeColor="accent2"/>
        </w:rPr>
        <w:t>]</w:t>
      </w:r>
      <w:r w:rsidR="008974C4" w:rsidRPr="00E94B58">
        <w:rPr>
          <w:i/>
          <w:color w:val="C0504D" w:themeColor="accent2"/>
        </w:rPr>
        <w:t>.</w:t>
      </w:r>
      <w:r w:rsidR="00DB4EBB">
        <w:rPr>
          <w:i/>
          <w:color w:val="C0504D" w:themeColor="accent2"/>
        </w:rPr>
        <w:t xml:space="preserve"> </w:t>
      </w:r>
      <w:r>
        <w:t>La quantité d’alcool devra être limitée et il devra obligatoirement être proposé des boissons sans alcool autres que de l’eau</w:t>
      </w:r>
      <w:r w:rsidR="00E52FD3">
        <w:t xml:space="preserve"> ainsi que des aliments</w:t>
      </w:r>
      <w:r>
        <w:t>.</w:t>
      </w:r>
    </w:p>
    <w:p w14:paraId="7D314BC1" w14:textId="77777777" w:rsidR="001E5559" w:rsidRDefault="001E5559" w:rsidP="001E5559">
      <w:pPr>
        <w:spacing w:after="0" w:line="240" w:lineRule="auto"/>
        <w:ind w:firstLine="708"/>
        <w:jc w:val="both"/>
        <w:rPr>
          <w:rFonts w:eastAsia="Times New Roman" w:cs="Times New Roman"/>
          <w:lang w:eastAsia="fr-FR"/>
        </w:rPr>
      </w:pPr>
    </w:p>
    <w:p w14:paraId="673426BE" w14:textId="53240CD2" w:rsidR="001E5559" w:rsidRPr="005B2C27" w:rsidRDefault="005B2C27" w:rsidP="005B2C27">
      <w:pPr>
        <w:pStyle w:val="Titre3"/>
        <w:numPr>
          <w:ilvl w:val="0"/>
          <w:numId w:val="50"/>
        </w:numPr>
        <w:rPr>
          <w:rFonts w:eastAsia="Times New Roman"/>
          <w:lang w:eastAsia="fr-FR"/>
        </w:rPr>
      </w:pPr>
      <w:bookmarkStart w:id="84" w:name="_Toc43217704"/>
      <w:r w:rsidRPr="005B2C27">
        <w:rPr>
          <w:rFonts w:eastAsia="Times New Roman"/>
          <w:lang w:eastAsia="fr-FR"/>
        </w:rPr>
        <w:t>Procédure de dépistage</w:t>
      </w:r>
      <w:bookmarkEnd w:id="84"/>
    </w:p>
    <w:p w14:paraId="56BF3C23" w14:textId="77777777" w:rsidR="001E5559" w:rsidRDefault="001E5559" w:rsidP="0086223A">
      <w:pPr>
        <w:spacing w:after="0" w:line="240" w:lineRule="auto"/>
        <w:ind w:firstLine="1701"/>
        <w:jc w:val="both"/>
      </w:pPr>
    </w:p>
    <w:p w14:paraId="2F2A1399" w14:textId="204A8A97" w:rsidR="00C4110D" w:rsidRDefault="00CF0918" w:rsidP="00DB4EBB">
      <w:pPr>
        <w:spacing w:after="0" w:line="240" w:lineRule="auto"/>
        <w:ind w:firstLine="1701"/>
        <w:jc w:val="both"/>
      </w:pPr>
      <w:r>
        <w:t>Toute personne</w:t>
      </w:r>
      <w:r w:rsidR="00AD6A8C">
        <w:t xml:space="preserve"> présentant des troubles du comportement sur son poste et dont l'état présente un danger pour sa santé, sa sécurité </w:t>
      </w:r>
      <w:r w:rsidR="00D35E26">
        <w:t>ou</w:t>
      </w:r>
      <w:r w:rsidR="00AD6A8C">
        <w:t xml:space="preserve"> celle d'autrui </w:t>
      </w:r>
      <w:r>
        <w:t>devra être retirée de son poste de travail.</w:t>
      </w:r>
    </w:p>
    <w:p w14:paraId="7C3E91B9" w14:textId="366D5B51" w:rsidR="00CF0918" w:rsidRDefault="00CF0918" w:rsidP="0086223A">
      <w:pPr>
        <w:spacing w:after="0" w:line="240" w:lineRule="auto"/>
        <w:ind w:firstLine="1701"/>
        <w:jc w:val="both"/>
      </w:pPr>
      <w:r>
        <w:t>La liste des postes dangereux validée p</w:t>
      </w:r>
      <w:r w:rsidR="008763AB">
        <w:t xml:space="preserve">ar le </w:t>
      </w:r>
      <w:r w:rsidR="00816A2B">
        <w:t xml:space="preserve">CHSCT </w:t>
      </w:r>
      <w:r>
        <w:t xml:space="preserve"> est</w:t>
      </w:r>
      <w:r w:rsidR="00816A2B">
        <w:t xml:space="preserve"> </w:t>
      </w:r>
      <w:r w:rsidR="00816A2B" w:rsidRPr="00816A2B">
        <w:rPr>
          <w:i/>
          <w:color w:val="C0504D" w:themeColor="accent2"/>
        </w:rPr>
        <w:t>(à adapter</w:t>
      </w:r>
      <w:r w:rsidR="00816A2B">
        <w:rPr>
          <w:i/>
          <w:color w:val="C0504D" w:themeColor="accent2"/>
        </w:rPr>
        <w:t xml:space="preserve"> ou compléter</w:t>
      </w:r>
      <w:r w:rsidR="00816A2B" w:rsidRPr="00816A2B">
        <w:rPr>
          <w:i/>
          <w:color w:val="C0504D" w:themeColor="accent2"/>
        </w:rPr>
        <w:t xml:space="preserve"> à chaque collectivité)</w:t>
      </w:r>
      <w:r>
        <w:t xml:space="preserve"> :</w:t>
      </w:r>
    </w:p>
    <w:p w14:paraId="70E8AD0D" w14:textId="77777777" w:rsidR="00816A2B" w:rsidRDefault="00816A2B" w:rsidP="0086223A">
      <w:pPr>
        <w:spacing w:after="0" w:line="240" w:lineRule="auto"/>
        <w:ind w:firstLine="1701"/>
        <w:jc w:val="both"/>
      </w:pPr>
    </w:p>
    <w:p w14:paraId="076953F1" w14:textId="1457768E" w:rsidR="00CF0918" w:rsidRPr="00816A2B" w:rsidRDefault="00CF0918" w:rsidP="00874B09">
      <w:pPr>
        <w:pStyle w:val="Paragraphedeliste"/>
        <w:numPr>
          <w:ilvl w:val="1"/>
          <w:numId w:val="42"/>
        </w:numPr>
        <w:spacing w:after="0" w:line="240" w:lineRule="auto"/>
        <w:ind w:left="709"/>
        <w:jc w:val="both"/>
        <w:rPr>
          <w:i/>
          <w:color w:val="C0504D" w:themeColor="accent2"/>
        </w:rPr>
      </w:pPr>
      <w:r w:rsidRPr="00816A2B">
        <w:rPr>
          <w:i/>
          <w:color w:val="C0504D" w:themeColor="accent2"/>
        </w:rPr>
        <w:t>Conduite de véhicules</w:t>
      </w:r>
      <w:r w:rsidR="00D35E26" w:rsidRPr="00816A2B">
        <w:rPr>
          <w:i/>
          <w:color w:val="C0504D" w:themeColor="accent2"/>
        </w:rPr>
        <w:t>,</w:t>
      </w:r>
    </w:p>
    <w:p w14:paraId="6EC60BCE" w14:textId="7A6BF109" w:rsidR="00CF0918" w:rsidRPr="00816A2B" w:rsidRDefault="00CF0918" w:rsidP="00874B09">
      <w:pPr>
        <w:pStyle w:val="Paragraphedeliste"/>
        <w:numPr>
          <w:ilvl w:val="1"/>
          <w:numId w:val="42"/>
        </w:numPr>
        <w:spacing w:after="0" w:line="240" w:lineRule="auto"/>
        <w:ind w:left="709"/>
        <w:jc w:val="both"/>
        <w:rPr>
          <w:i/>
          <w:color w:val="C0504D" w:themeColor="accent2"/>
        </w:rPr>
      </w:pPr>
      <w:r w:rsidRPr="00816A2B">
        <w:rPr>
          <w:i/>
          <w:color w:val="C0504D" w:themeColor="accent2"/>
        </w:rPr>
        <w:t xml:space="preserve">Utilisation </w:t>
      </w:r>
      <w:r w:rsidR="007A1E0D" w:rsidRPr="00816A2B">
        <w:rPr>
          <w:i/>
          <w:color w:val="C0504D" w:themeColor="accent2"/>
        </w:rPr>
        <w:t xml:space="preserve">de machines ou outils coupants, </w:t>
      </w:r>
      <w:r w:rsidRPr="00816A2B">
        <w:rPr>
          <w:i/>
          <w:color w:val="C0504D" w:themeColor="accent2"/>
        </w:rPr>
        <w:t>tranchants ou de perforation</w:t>
      </w:r>
      <w:r w:rsidR="00D35E26" w:rsidRPr="00816A2B">
        <w:rPr>
          <w:i/>
          <w:color w:val="C0504D" w:themeColor="accent2"/>
        </w:rPr>
        <w:t>,</w:t>
      </w:r>
    </w:p>
    <w:p w14:paraId="3EBFD413" w14:textId="1A0AE31A" w:rsidR="00CF0918" w:rsidRPr="00816A2B" w:rsidRDefault="00CF0918" w:rsidP="00874B09">
      <w:pPr>
        <w:pStyle w:val="Paragraphedeliste"/>
        <w:numPr>
          <w:ilvl w:val="1"/>
          <w:numId w:val="42"/>
        </w:numPr>
        <w:spacing w:after="0" w:line="240" w:lineRule="auto"/>
        <w:ind w:left="709"/>
        <w:jc w:val="both"/>
        <w:rPr>
          <w:i/>
          <w:color w:val="C0504D" w:themeColor="accent2"/>
        </w:rPr>
      </w:pPr>
      <w:r w:rsidRPr="00816A2B">
        <w:rPr>
          <w:i/>
          <w:color w:val="C0504D" w:themeColor="accent2"/>
        </w:rPr>
        <w:t>Utilisation de pr</w:t>
      </w:r>
      <w:r w:rsidR="007A1E0D" w:rsidRPr="00816A2B">
        <w:rPr>
          <w:i/>
          <w:color w:val="C0504D" w:themeColor="accent2"/>
        </w:rPr>
        <w:t xml:space="preserve">oduits </w:t>
      </w:r>
      <w:r w:rsidR="00D35E26" w:rsidRPr="00816A2B">
        <w:rPr>
          <w:i/>
          <w:color w:val="C0504D" w:themeColor="accent2"/>
        </w:rPr>
        <w:t>dangereux,</w:t>
      </w:r>
    </w:p>
    <w:p w14:paraId="6037A8A7" w14:textId="4376F98A" w:rsidR="00CF0918" w:rsidRPr="00816A2B" w:rsidRDefault="00CF0918" w:rsidP="00874B09">
      <w:pPr>
        <w:pStyle w:val="Paragraphedeliste"/>
        <w:numPr>
          <w:ilvl w:val="1"/>
          <w:numId w:val="42"/>
        </w:numPr>
        <w:spacing w:after="0" w:line="240" w:lineRule="auto"/>
        <w:ind w:left="709"/>
        <w:jc w:val="both"/>
        <w:rPr>
          <w:i/>
          <w:color w:val="C0504D" w:themeColor="accent2"/>
        </w:rPr>
      </w:pPr>
      <w:r w:rsidRPr="00816A2B">
        <w:rPr>
          <w:i/>
          <w:color w:val="C0504D" w:themeColor="accent2"/>
        </w:rPr>
        <w:lastRenderedPageBreak/>
        <w:t>Travail auprès de personnes vulnérables</w:t>
      </w:r>
      <w:r w:rsidR="00D35E26" w:rsidRPr="00816A2B">
        <w:rPr>
          <w:i/>
          <w:color w:val="C0504D" w:themeColor="accent2"/>
        </w:rPr>
        <w:t>,</w:t>
      </w:r>
    </w:p>
    <w:tbl>
      <w:tblPr>
        <w:tblStyle w:val="Grilledutableau"/>
        <w:tblpPr w:leftFromText="141" w:rightFromText="141" w:vertAnchor="text" w:horzAnchor="margin" w:tblpXSpec="center" w:tblpY="-697"/>
        <w:tblW w:w="0" w:type="auto"/>
        <w:tblBorders>
          <w:top w:val="single" w:sz="18" w:space="0" w:color="1F497D"/>
          <w:left w:val="none" w:sz="0" w:space="0" w:color="auto"/>
          <w:bottom w:val="single" w:sz="18" w:space="0" w:color="1F497D"/>
          <w:right w:val="none" w:sz="0" w:space="0" w:color="auto"/>
          <w:insideH w:val="single" w:sz="18" w:space="0" w:color="1F497D"/>
          <w:insideV w:val="single" w:sz="18" w:space="0" w:color="1F497D"/>
        </w:tblBorders>
        <w:tblLook w:val="04A0" w:firstRow="1" w:lastRow="0" w:firstColumn="1" w:lastColumn="0" w:noHBand="0" w:noVBand="1"/>
      </w:tblPr>
      <w:tblGrid>
        <w:gridCol w:w="1353"/>
        <w:gridCol w:w="6691"/>
      </w:tblGrid>
      <w:tr w:rsidR="00816A2B" w:rsidRPr="007400E0" w14:paraId="79B14557" w14:textId="77777777" w:rsidTr="00816A2B">
        <w:trPr>
          <w:trHeight w:val="369"/>
        </w:trPr>
        <w:tc>
          <w:tcPr>
            <w:tcW w:w="1353" w:type="dxa"/>
            <w:tcBorders>
              <w:top w:val="single" w:sz="24" w:space="0" w:color="C00000"/>
              <w:bottom w:val="nil"/>
              <w:right w:val="single" w:sz="24" w:space="0" w:color="C00000"/>
            </w:tcBorders>
          </w:tcPr>
          <w:p w14:paraId="179147DB" w14:textId="77777777" w:rsidR="00816A2B" w:rsidRPr="00B96DA2" w:rsidRDefault="00816A2B" w:rsidP="00816A2B">
            <w:pPr>
              <w:jc w:val="center"/>
              <w:rPr>
                <w:rFonts w:asciiTheme="majorHAnsi" w:hAnsiTheme="majorHAnsi"/>
                <w:color w:val="C00000"/>
                <w:sz w:val="24"/>
                <w:szCs w:val="24"/>
              </w:rPr>
            </w:pPr>
          </w:p>
        </w:tc>
        <w:tc>
          <w:tcPr>
            <w:tcW w:w="6691" w:type="dxa"/>
            <w:tcBorders>
              <w:top w:val="nil"/>
              <w:left w:val="single" w:sz="24" w:space="0" w:color="C00000"/>
              <w:bottom w:val="single" w:sz="24" w:space="0" w:color="C00000"/>
            </w:tcBorders>
          </w:tcPr>
          <w:p w14:paraId="3B7E5C8C" w14:textId="77777777" w:rsidR="00816A2B" w:rsidRPr="00B96DA2" w:rsidRDefault="00816A2B" w:rsidP="00816A2B">
            <w:pPr>
              <w:pStyle w:val="Titre1"/>
              <w:spacing w:before="0"/>
              <w:outlineLvl w:val="0"/>
              <w:rPr>
                <w:b w:val="0"/>
                <w:color w:val="C00000"/>
                <w:sz w:val="24"/>
                <w:szCs w:val="24"/>
              </w:rPr>
            </w:pPr>
          </w:p>
        </w:tc>
      </w:tr>
    </w:tbl>
    <w:p w14:paraId="524E0102" w14:textId="2EB7279A" w:rsidR="00CF0918" w:rsidRPr="00816A2B" w:rsidRDefault="00CF0918" w:rsidP="00874B09">
      <w:pPr>
        <w:pStyle w:val="Paragraphedeliste"/>
        <w:numPr>
          <w:ilvl w:val="1"/>
          <w:numId w:val="42"/>
        </w:numPr>
        <w:spacing w:after="0" w:line="240" w:lineRule="auto"/>
        <w:ind w:left="709"/>
        <w:jc w:val="both"/>
        <w:rPr>
          <w:i/>
          <w:color w:val="C0504D" w:themeColor="accent2"/>
        </w:rPr>
      </w:pPr>
      <w:r w:rsidRPr="00816A2B">
        <w:rPr>
          <w:i/>
          <w:color w:val="C0504D" w:themeColor="accent2"/>
        </w:rPr>
        <w:t>Travail en hauteur</w:t>
      </w:r>
      <w:r w:rsidR="00D35E26" w:rsidRPr="00816A2B">
        <w:rPr>
          <w:i/>
          <w:color w:val="C0504D" w:themeColor="accent2"/>
        </w:rPr>
        <w:t>,</w:t>
      </w:r>
    </w:p>
    <w:p w14:paraId="15898A9D" w14:textId="464FFE9F" w:rsidR="00CF0918" w:rsidRPr="00816A2B" w:rsidRDefault="00CF0918" w:rsidP="00874B09">
      <w:pPr>
        <w:pStyle w:val="Paragraphedeliste"/>
        <w:numPr>
          <w:ilvl w:val="1"/>
          <w:numId w:val="42"/>
        </w:numPr>
        <w:spacing w:after="0" w:line="240" w:lineRule="auto"/>
        <w:ind w:left="709"/>
        <w:jc w:val="both"/>
        <w:rPr>
          <w:i/>
          <w:color w:val="C0504D" w:themeColor="accent2"/>
        </w:rPr>
      </w:pPr>
      <w:r w:rsidRPr="00816A2B">
        <w:rPr>
          <w:i/>
          <w:color w:val="C0504D" w:themeColor="accent2"/>
        </w:rPr>
        <w:t>Travail isolé</w:t>
      </w:r>
      <w:r w:rsidR="00D35E26" w:rsidRPr="00816A2B">
        <w:rPr>
          <w:i/>
          <w:color w:val="C0504D" w:themeColor="accent2"/>
        </w:rPr>
        <w:t>,</w:t>
      </w:r>
    </w:p>
    <w:p w14:paraId="58975731" w14:textId="05E7EB4A" w:rsidR="00CF0918" w:rsidRPr="00816A2B" w:rsidRDefault="00CF0918" w:rsidP="00874B09">
      <w:pPr>
        <w:pStyle w:val="Paragraphedeliste"/>
        <w:numPr>
          <w:ilvl w:val="1"/>
          <w:numId w:val="42"/>
        </w:numPr>
        <w:spacing w:after="0" w:line="240" w:lineRule="auto"/>
        <w:ind w:left="709"/>
        <w:jc w:val="both"/>
        <w:rPr>
          <w:i/>
          <w:color w:val="C0504D" w:themeColor="accent2"/>
        </w:rPr>
      </w:pPr>
      <w:r w:rsidRPr="00816A2B">
        <w:rPr>
          <w:i/>
          <w:color w:val="C0504D" w:themeColor="accent2"/>
        </w:rPr>
        <w:t>Travail sur berge</w:t>
      </w:r>
      <w:r w:rsidR="00D35E26" w:rsidRPr="00816A2B">
        <w:rPr>
          <w:i/>
          <w:color w:val="C0504D" w:themeColor="accent2"/>
        </w:rPr>
        <w:t>,</w:t>
      </w:r>
    </w:p>
    <w:p w14:paraId="40F8C872" w14:textId="2D3A1AF9" w:rsidR="00CF0918" w:rsidRPr="00816A2B" w:rsidRDefault="00CF0918" w:rsidP="00874B09">
      <w:pPr>
        <w:pStyle w:val="Paragraphedeliste"/>
        <w:numPr>
          <w:ilvl w:val="1"/>
          <w:numId w:val="42"/>
        </w:numPr>
        <w:spacing w:after="0" w:line="240" w:lineRule="auto"/>
        <w:ind w:left="709"/>
        <w:jc w:val="both"/>
        <w:rPr>
          <w:i/>
          <w:color w:val="C0504D" w:themeColor="accent2"/>
        </w:rPr>
      </w:pPr>
      <w:r w:rsidRPr="00816A2B">
        <w:rPr>
          <w:i/>
          <w:color w:val="C0504D" w:themeColor="accent2"/>
        </w:rPr>
        <w:t>Travail sur voirie</w:t>
      </w:r>
      <w:r w:rsidR="00D35E26" w:rsidRPr="00816A2B">
        <w:rPr>
          <w:i/>
          <w:color w:val="C0504D" w:themeColor="accent2"/>
        </w:rPr>
        <w:t>,</w:t>
      </w:r>
    </w:p>
    <w:p w14:paraId="68F45444" w14:textId="10415BD9" w:rsidR="00816A2B" w:rsidRPr="00816A2B" w:rsidRDefault="00CF0918" w:rsidP="00816A2B">
      <w:pPr>
        <w:pStyle w:val="Paragraphedeliste"/>
        <w:numPr>
          <w:ilvl w:val="1"/>
          <w:numId w:val="42"/>
        </w:numPr>
        <w:spacing w:after="0" w:line="240" w:lineRule="auto"/>
        <w:ind w:left="709"/>
        <w:jc w:val="both"/>
        <w:rPr>
          <w:i/>
          <w:color w:val="C0504D" w:themeColor="accent2"/>
        </w:rPr>
      </w:pPr>
      <w:r w:rsidRPr="00816A2B">
        <w:rPr>
          <w:i/>
          <w:color w:val="C0504D" w:themeColor="accent2"/>
        </w:rPr>
        <w:t>Port d’armes</w:t>
      </w:r>
      <w:r w:rsidR="00816A2B">
        <w:rPr>
          <w:i/>
          <w:color w:val="C0504D" w:themeColor="accent2"/>
        </w:rPr>
        <w:t>.</w:t>
      </w:r>
    </w:p>
    <w:p w14:paraId="51805078" w14:textId="77777777" w:rsidR="007C0C97" w:rsidRDefault="007C0C97" w:rsidP="0086223A">
      <w:pPr>
        <w:spacing w:after="0" w:line="240" w:lineRule="auto"/>
        <w:ind w:firstLine="1701"/>
        <w:jc w:val="both"/>
      </w:pPr>
    </w:p>
    <w:p w14:paraId="1D63CF73" w14:textId="77777777" w:rsidR="00CF0918" w:rsidRDefault="008763AB" w:rsidP="0086223A">
      <w:pPr>
        <w:spacing w:after="0" w:line="240" w:lineRule="auto"/>
        <w:ind w:firstLine="1701"/>
        <w:jc w:val="both"/>
      </w:pPr>
      <w:r>
        <w:t>Pour ces postes dangereux, le taux d'alcoolémie devra être nul.</w:t>
      </w:r>
    </w:p>
    <w:p w14:paraId="191A3FED" w14:textId="77777777" w:rsidR="00CF0918" w:rsidRDefault="00CF0918" w:rsidP="00CF0918">
      <w:pPr>
        <w:spacing w:after="0" w:line="240" w:lineRule="auto"/>
        <w:ind w:firstLine="708"/>
        <w:jc w:val="both"/>
      </w:pPr>
    </w:p>
    <w:p w14:paraId="1F133613" w14:textId="1C54F0D8" w:rsidR="00CF0918" w:rsidRDefault="00CF0918" w:rsidP="0086223A">
      <w:pPr>
        <w:spacing w:after="0" w:line="240" w:lineRule="auto"/>
        <w:ind w:firstLine="1701"/>
        <w:jc w:val="both"/>
      </w:pPr>
      <w:r>
        <w:t xml:space="preserve">Uniquement dans l’objectif </w:t>
      </w:r>
      <w:r w:rsidR="00CA6A55" w:rsidRPr="00E94B58">
        <w:t xml:space="preserve">d'éviter ou </w:t>
      </w:r>
      <w:r w:rsidRPr="00E94B58">
        <w:t>de</w:t>
      </w:r>
      <w:r>
        <w:t xml:space="preserve"> faire cesser une situation dangereuse s</w:t>
      </w:r>
      <w:r w:rsidR="007C0C97">
        <w:t>ur</w:t>
      </w:r>
      <w:r>
        <w:t xml:space="preserve"> ces postes</w:t>
      </w:r>
      <w:r w:rsidR="007C0C97">
        <w:t>,</w:t>
      </w:r>
      <w:r>
        <w:t xml:space="preserve"> l’agent pourra se voir proposer un alcootest effectué par les personnes désignées</w:t>
      </w:r>
      <w:r w:rsidR="008763AB">
        <w:t>.</w:t>
      </w:r>
    </w:p>
    <w:p w14:paraId="6AF75A6E" w14:textId="77777777" w:rsidR="00360969" w:rsidRDefault="00360969" w:rsidP="0086223A">
      <w:pPr>
        <w:spacing w:after="0" w:line="240" w:lineRule="auto"/>
        <w:ind w:firstLine="1701"/>
        <w:jc w:val="both"/>
      </w:pPr>
    </w:p>
    <w:p w14:paraId="2011BF2B" w14:textId="77777777" w:rsidR="00CF0918" w:rsidRDefault="00CF0918" w:rsidP="0086223A">
      <w:pPr>
        <w:spacing w:after="0" w:line="240" w:lineRule="auto"/>
        <w:ind w:firstLine="1701"/>
        <w:jc w:val="both"/>
      </w:pPr>
      <w:r>
        <w:t>Les personnes habilitées à faire un alcooltest seront :</w:t>
      </w:r>
    </w:p>
    <w:p w14:paraId="63DF92E2" w14:textId="77777777" w:rsidR="00CF0918" w:rsidRPr="003D084C" w:rsidRDefault="00CF0918" w:rsidP="0086223A">
      <w:pPr>
        <w:spacing w:after="0" w:line="240" w:lineRule="auto"/>
        <w:ind w:firstLine="1701"/>
        <w:jc w:val="both"/>
        <w:rPr>
          <w:i/>
          <w:color w:val="C0504D" w:themeColor="accent2"/>
        </w:rPr>
      </w:pPr>
      <w:r w:rsidRPr="003D084C">
        <w:rPr>
          <w:i/>
          <w:color w:val="C0504D" w:themeColor="accent2"/>
        </w:rPr>
        <w:t>-</w:t>
      </w:r>
      <w:r w:rsidR="003D084C" w:rsidRPr="003D084C">
        <w:rPr>
          <w:i/>
          <w:color w:val="C0504D" w:themeColor="accent2"/>
        </w:rPr>
        <w:t xml:space="preserve"> ….</w:t>
      </w:r>
    </w:p>
    <w:p w14:paraId="1312E622" w14:textId="77777777" w:rsidR="00CF0918" w:rsidRPr="003D084C" w:rsidRDefault="00CF0918" w:rsidP="0086223A">
      <w:pPr>
        <w:spacing w:after="0" w:line="240" w:lineRule="auto"/>
        <w:ind w:firstLine="1701"/>
        <w:jc w:val="both"/>
        <w:rPr>
          <w:i/>
          <w:color w:val="C0504D" w:themeColor="accent2"/>
        </w:rPr>
      </w:pPr>
      <w:r w:rsidRPr="003D084C">
        <w:rPr>
          <w:i/>
          <w:color w:val="C0504D" w:themeColor="accent2"/>
        </w:rPr>
        <w:t>-</w:t>
      </w:r>
      <w:r w:rsidR="003D084C" w:rsidRPr="003D084C">
        <w:rPr>
          <w:i/>
          <w:color w:val="C0504D" w:themeColor="accent2"/>
        </w:rPr>
        <w:t xml:space="preserve"> …..</w:t>
      </w:r>
    </w:p>
    <w:p w14:paraId="57136DC2" w14:textId="77777777" w:rsidR="00CF0918" w:rsidRDefault="00CF0918" w:rsidP="0086223A">
      <w:pPr>
        <w:spacing w:after="0" w:line="240" w:lineRule="auto"/>
        <w:ind w:firstLine="1701"/>
        <w:jc w:val="both"/>
      </w:pPr>
    </w:p>
    <w:p w14:paraId="21E31E61" w14:textId="47516620" w:rsidR="00DB4EBB" w:rsidRDefault="00CF0918" w:rsidP="0086223A">
      <w:pPr>
        <w:spacing w:after="0" w:line="240" w:lineRule="auto"/>
        <w:ind w:firstLine="1701"/>
        <w:jc w:val="both"/>
      </w:pPr>
      <w:r>
        <w:t xml:space="preserve">Dans tous les cas l’employeur ou l’encadrement </w:t>
      </w:r>
      <w:r w:rsidR="00816A2B">
        <w:t>doit demander un avis médical avant de prendre la décision de faire reprendre le travail ou faire raccompagner</w:t>
      </w:r>
      <w:r>
        <w:t xml:space="preserve"> l’agent à son domicile</w:t>
      </w:r>
      <w:r w:rsidR="00816A2B">
        <w:t>. Dans le cas où l’agent est ramené à son domicile, il est nécessaire de s’assurer</w:t>
      </w:r>
      <w:r>
        <w:t xml:space="preserve"> de la présence d’un tiers sur place.</w:t>
      </w:r>
    </w:p>
    <w:p w14:paraId="21112530" w14:textId="77777777" w:rsidR="00DB4EBB" w:rsidRDefault="00DB4EBB" w:rsidP="0086223A">
      <w:pPr>
        <w:spacing w:after="0" w:line="240" w:lineRule="auto"/>
        <w:ind w:firstLine="1701"/>
        <w:jc w:val="both"/>
      </w:pPr>
    </w:p>
    <w:p w14:paraId="4C975362" w14:textId="20BE1CAF" w:rsidR="007A1E0D" w:rsidRDefault="007A1E0D" w:rsidP="0086223A">
      <w:pPr>
        <w:spacing w:after="0" w:line="240" w:lineRule="auto"/>
        <w:ind w:firstLine="1701"/>
        <w:jc w:val="both"/>
        <w:rPr>
          <w:rFonts w:eastAsia="Times New Roman" w:cs="Times New Roman"/>
          <w:lang w:eastAsia="fr-FR"/>
        </w:rPr>
      </w:pPr>
      <w:r w:rsidRPr="007A1E0D">
        <w:rPr>
          <w:rFonts w:eastAsia="Times New Roman" w:cs="Times New Roman"/>
          <w:lang w:eastAsia="fr-FR"/>
        </w:rPr>
        <w:t>En cas de refus d’alcootest ou de dépistage biologique</w:t>
      </w:r>
      <w:r w:rsidR="00CA6A55">
        <w:rPr>
          <w:rFonts w:eastAsia="Times New Roman" w:cs="Times New Roman"/>
          <w:lang w:eastAsia="fr-FR"/>
        </w:rPr>
        <w:t>,</w:t>
      </w:r>
      <w:r w:rsidRPr="007A1E0D">
        <w:rPr>
          <w:rFonts w:eastAsia="Times New Roman" w:cs="Times New Roman"/>
          <w:lang w:eastAsia="fr-FR"/>
        </w:rPr>
        <w:t xml:space="preserve"> il y</w:t>
      </w:r>
      <w:r w:rsidR="008763AB">
        <w:rPr>
          <w:rFonts w:eastAsia="Times New Roman" w:cs="Times New Roman"/>
          <w:lang w:eastAsia="fr-FR"/>
        </w:rPr>
        <w:t xml:space="preserve"> a aura une présomption d’abus. </w:t>
      </w:r>
      <w:r w:rsidRPr="007A1E0D">
        <w:rPr>
          <w:rFonts w:eastAsia="Times New Roman" w:cs="Times New Roman"/>
          <w:lang w:eastAsia="fr-FR"/>
        </w:rPr>
        <w:t>L’agent en infraction est passible de sa</w:t>
      </w:r>
      <w:r w:rsidR="008763AB">
        <w:rPr>
          <w:rFonts w:eastAsia="Times New Roman" w:cs="Times New Roman"/>
          <w:lang w:eastAsia="fr-FR"/>
        </w:rPr>
        <w:t>nctions disciplinaires prévues au titre 7 du présent règlement.</w:t>
      </w:r>
    </w:p>
    <w:p w14:paraId="6466B708" w14:textId="77777777" w:rsidR="007A1E0D" w:rsidRPr="007A1E0D" w:rsidRDefault="007A1E0D" w:rsidP="0086223A">
      <w:pPr>
        <w:spacing w:after="0" w:line="240" w:lineRule="auto"/>
        <w:ind w:firstLine="1701"/>
        <w:jc w:val="both"/>
        <w:rPr>
          <w:rFonts w:eastAsia="Times New Roman" w:cs="Times New Roman"/>
          <w:lang w:eastAsia="fr-FR"/>
        </w:rPr>
      </w:pPr>
    </w:p>
    <w:p w14:paraId="3C3BE8FA" w14:textId="385F25A4" w:rsidR="00CA6A55" w:rsidRPr="00E94B58" w:rsidRDefault="007A1E0D" w:rsidP="0086223A">
      <w:pPr>
        <w:spacing w:after="0" w:line="240" w:lineRule="auto"/>
        <w:ind w:firstLine="1701"/>
        <w:jc w:val="both"/>
        <w:rPr>
          <w:rFonts w:eastAsia="Times New Roman" w:cs="Times New Roman"/>
          <w:lang w:eastAsia="fr-FR"/>
        </w:rPr>
      </w:pPr>
      <w:r w:rsidRPr="007A1E0D">
        <w:rPr>
          <w:rFonts w:eastAsia="Times New Roman" w:cs="Times New Roman"/>
          <w:lang w:eastAsia="fr-FR"/>
        </w:rPr>
        <w:t>Une visite de reprise sera prév</w:t>
      </w:r>
      <w:r w:rsidR="008763AB">
        <w:rPr>
          <w:rFonts w:eastAsia="Times New Roman" w:cs="Times New Roman"/>
          <w:lang w:eastAsia="fr-FR"/>
        </w:rPr>
        <w:t>ue auprès du médecin de prévention</w:t>
      </w:r>
      <w:r w:rsidR="007C0C97">
        <w:rPr>
          <w:rFonts w:eastAsia="Times New Roman" w:cs="Times New Roman"/>
          <w:lang w:eastAsia="fr-FR"/>
        </w:rPr>
        <w:t>.</w:t>
      </w:r>
      <w:r w:rsidR="00DB4EBB">
        <w:rPr>
          <w:rFonts w:eastAsia="Times New Roman" w:cs="Times New Roman"/>
          <w:lang w:eastAsia="fr-FR"/>
        </w:rPr>
        <w:t xml:space="preserve"> </w:t>
      </w:r>
      <w:r w:rsidR="00CA6A55" w:rsidRPr="00E94B58">
        <w:rPr>
          <w:rFonts w:eastAsia="Times New Roman" w:cs="Times New Roman"/>
          <w:lang w:eastAsia="fr-FR"/>
        </w:rPr>
        <w:t>La collectivité peut s'appuyer le cas échéant sur un protocole de gestion des situations de crise.</w:t>
      </w:r>
    </w:p>
    <w:p w14:paraId="6F0D20DF" w14:textId="77777777" w:rsidR="00E94B58" w:rsidRDefault="00E94B58" w:rsidP="0086223A">
      <w:pPr>
        <w:spacing w:after="0" w:line="240" w:lineRule="auto"/>
        <w:ind w:left="708" w:firstLine="1701"/>
        <w:jc w:val="both"/>
        <w:rPr>
          <w:rFonts w:eastAsia="Times New Roman" w:cs="Times New Roman"/>
          <w:lang w:eastAsia="fr-FR"/>
        </w:rPr>
      </w:pPr>
    </w:p>
    <w:p w14:paraId="1DB711B4" w14:textId="6CABF14F" w:rsidR="00CF0918" w:rsidRDefault="00CF0918" w:rsidP="00816A2B">
      <w:pPr>
        <w:spacing w:after="0" w:line="240" w:lineRule="auto"/>
        <w:ind w:firstLine="1701"/>
        <w:jc w:val="both"/>
        <w:rPr>
          <w:rFonts w:eastAsia="Times New Roman" w:cs="Times New Roman"/>
          <w:lang w:eastAsia="fr-FR"/>
        </w:rPr>
      </w:pPr>
      <w:r>
        <w:rPr>
          <w:rFonts w:eastAsia="Times New Roman" w:cs="Times New Roman"/>
          <w:lang w:eastAsia="fr-FR"/>
        </w:rPr>
        <w:t>Pour tout agent</w:t>
      </w:r>
      <w:r w:rsidR="00CA6A55">
        <w:rPr>
          <w:rFonts w:eastAsia="Times New Roman" w:cs="Times New Roman"/>
          <w:lang w:eastAsia="fr-FR"/>
        </w:rPr>
        <w:t>,</w:t>
      </w:r>
      <w:r>
        <w:rPr>
          <w:rFonts w:eastAsia="Times New Roman" w:cs="Times New Roman"/>
          <w:lang w:eastAsia="fr-FR"/>
        </w:rPr>
        <w:t xml:space="preserve"> la procédure </w:t>
      </w:r>
      <w:r w:rsidR="00816A2B">
        <w:rPr>
          <w:rFonts w:eastAsia="Times New Roman" w:cs="Times New Roman"/>
          <w:lang w:eastAsia="fr-FR"/>
        </w:rPr>
        <w:t>à adopter face à un agent qui présente un comportement anormal sera la suivante</w:t>
      </w:r>
      <w:r>
        <w:rPr>
          <w:rFonts w:eastAsia="Times New Roman" w:cs="Times New Roman"/>
          <w:lang w:eastAsia="fr-FR"/>
        </w:rPr>
        <w:t xml:space="preserve"> :</w:t>
      </w:r>
    </w:p>
    <w:p w14:paraId="33AF8D80" w14:textId="77777777" w:rsidR="00DB4EBB" w:rsidRDefault="00DB4EBB" w:rsidP="00DB4EBB">
      <w:pPr>
        <w:spacing w:after="0" w:line="240" w:lineRule="auto"/>
        <w:ind w:left="993" w:firstLine="708"/>
        <w:jc w:val="both"/>
        <w:rPr>
          <w:rFonts w:eastAsia="Times New Roman" w:cs="Times New Roman"/>
          <w:noProof/>
          <w:lang w:eastAsia="fr-FR"/>
        </w:rPr>
      </w:pPr>
    </w:p>
    <w:p w14:paraId="54E920D0" w14:textId="3BEE073E" w:rsidR="00360969" w:rsidRDefault="00DB4EBB" w:rsidP="008763AB">
      <w:pPr>
        <w:spacing w:after="0" w:line="240" w:lineRule="auto"/>
        <w:jc w:val="both"/>
        <w:rPr>
          <w:rFonts w:ascii="Arial" w:hAnsi="Arial" w:cs="Arial"/>
          <w:b/>
          <w:i/>
        </w:rPr>
      </w:pPr>
      <w:r w:rsidRPr="00613A84">
        <w:rPr>
          <w:rFonts w:ascii="Arial" w:hAnsi="Arial" w:cs="Arial"/>
          <w:b/>
          <w:i/>
        </w:rPr>
        <w:object w:dxaOrig="5509" w:dyaOrig="7332" w14:anchorId="422994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588.75pt" o:ole="">
            <v:imagedata r:id="rId12" o:title=""/>
          </v:shape>
          <o:OLEObject Type="Embed" ProgID="PowerPoint.Slide.12" ShapeID="_x0000_i1025" DrawAspect="Content" ObjectID="_1653830584" r:id="rId13"/>
        </w:object>
      </w:r>
    </w:p>
    <w:p w14:paraId="3533C3AB" w14:textId="77777777" w:rsidR="00816A2B" w:rsidRDefault="00816A2B" w:rsidP="008763AB">
      <w:pPr>
        <w:spacing w:after="0" w:line="240" w:lineRule="auto"/>
        <w:jc w:val="both"/>
        <w:rPr>
          <w:rFonts w:ascii="Arial" w:hAnsi="Arial" w:cs="Arial"/>
          <w:b/>
          <w:i/>
        </w:rPr>
      </w:pPr>
    </w:p>
    <w:p w14:paraId="1DE64EB7" w14:textId="77777777" w:rsidR="00816A2B" w:rsidRDefault="00816A2B" w:rsidP="008763AB">
      <w:pPr>
        <w:spacing w:after="0" w:line="240" w:lineRule="auto"/>
        <w:jc w:val="both"/>
        <w:rPr>
          <w:rFonts w:ascii="Arial" w:hAnsi="Arial" w:cs="Arial"/>
          <w:b/>
          <w:i/>
        </w:rPr>
      </w:pPr>
    </w:p>
    <w:p w14:paraId="276682EC" w14:textId="77777777" w:rsidR="00816A2B" w:rsidRDefault="00816A2B" w:rsidP="008763AB">
      <w:pPr>
        <w:spacing w:after="0" w:line="240" w:lineRule="auto"/>
        <w:jc w:val="both"/>
        <w:rPr>
          <w:rFonts w:ascii="Arial" w:hAnsi="Arial" w:cs="Arial"/>
          <w:b/>
          <w:i/>
        </w:rPr>
      </w:pPr>
    </w:p>
    <w:p w14:paraId="22B9534E" w14:textId="77777777" w:rsidR="00816A2B" w:rsidRDefault="00816A2B" w:rsidP="008763AB">
      <w:pPr>
        <w:spacing w:after="0" w:line="240" w:lineRule="auto"/>
        <w:jc w:val="both"/>
        <w:rPr>
          <w:rFonts w:ascii="Arial" w:hAnsi="Arial" w:cs="Arial"/>
          <w:b/>
          <w:i/>
        </w:rPr>
      </w:pPr>
    </w:p>
    <w:p w14:paraId="3ABD9A53" w14:textId="16D62477" w:rsidR="00816A2B" w:rsidRDefault="00816A2B">
      <w:pPr>
        <w:rPr>
          <w:rFonts w:ascii="Arial" w:hAnsi="Arial" w:cs="Arial"/>
          <w:b/>
          <w:i/>
        </w:rPr>
      </w:pPr>
      <w:r>
        <w:rPr>
          <w:rFonts w:ascii="Arial" w:hAnsi="Arial" w:cs="Arial"/>
          <w:b/>
          <w:i/>
        </w:rPr>
        <w:br w:type="page"/>
      </w:r>
    </w:p>
    <w:p w14:paraId="3041B98E" w14:textId="77777777" w:rsidR="00816A2B" w:rsidRDefault="00816A2B" w:rsidP="008763AB">
      <w:pPr>
        <w:spacing w:after="0" w:line="240" w:lineRule="auto"/>
        <w:jc w:val="both"/>
        <w:rPr>
          <w:rFonts w:eastAsia="Times New Roman" w:cs="Times New Roman"/>
          <w:lang w:eastAsia="fr-FR"/>
        </w:rPr>
      </w:pPr>
    </w:p>
    <w:tbl>
      <w:tblPr>
        <w:tblStyle w:val="Grilledutableau"/>
        <w:tblpPr w:leftFromText="141" w:rightFromText="141" w:vertAnchor="text" w:horzAnchor="margin" w:tblpXSpec="center" w:tblpY="312"/>
        <w:tblW w:w="0" w:type="auto"/>
        <w:tblBorders>
          <w:top w:val="single" w:sz="18" w:space="0" w:color="1F497D"/>
          <w:left w:val="none" w:sz="0" w:space="0" w:color="auto"/>
          <w:bottom w:val="single" w:sz="18" w:space="0" w:color="1F497D"/>
          <w:right w:val="none" w:sz="0" w:space="0" w:color="auto"/>
          <w:insideH w:val="single" w:sz="18" w:space="0" w:color="1F497D"/>
          <w:insideV w:val="single" w:sz="18" w:space="0" w:color="1F497D"/>
        </w:tblBorders>
        <w:tblLook w:val="04A0" w:firstRow="1" w:lastRow="0" w:firstColumn="1" w:lastColumn="0" w:noHBand="0" w:noVBand="1"/>
      </w:tblPr>
      <w:tblGrid>
        <w:gridCol w:w="1353"/>
        <w:gridCol w:w="6691"/>
      </w:tblGrid>
      <w:tr w:rsidR="00360969" w:rsidRPr="007400E0" w14:paraId="1B674038" w14:textId="77777777" w:rsidTr="00360969">
        <w:trPr>
          <w:trHeight w:val="374"/>
        </w:trPr>
        <w:tc>
          <w:tcPr>
            <w:tcW w:w="1353" w:type="dxa"/>
            <w:tcBorders>
              <w:top w:val="single" w:sz="24" w:space="0" w:color="C00000"/>
              <w:bottom w:val="nil"/>
              <w:right w:val="single" w:sz="24" w:space="0" w:color="C00000"/>
            </w:tcBorders>
          </w:tcPr>
          <w:p w14:paraId="75C7B1EB" w14:textId="77777777" w:rsidR="00360969" w:rsidRPr="00B96DA2" w:rsidRDefault="00360969" w:rsidP="00360969">
            <w:pPr>
              <w:jc w:val="center"/>
              <w:rPr>
                <w:rFonts w:asciiTheme="majorHAnsi" w:hAnsiTheme="majorHAnsi"/>
                <w:color w:val="C00000"/>
                <w:sz w:val="24"/>
                <w:szCs w:val="24"/>
              </w:rPr>
            </w:pPr>
          </w:p>
        </w:tc>
        <w:tc>
          <w:tcPr>
            <w:tcW w:w="6691" w:type="dxa"/>
            <w:tcBorders>
              <w:top w:val="nil"/>
              <w:left w:val="single" w:sz="24" w:space="0" w:color="C00000"/>
              <w:bottom w:val="single" w:sz="24" w:space="0" w:color="C00000"/>
            </w:tcBorders>
          </w:tcPr>
          <w:p w14:paraId="09018C12" w14:textId="77777777" w:rsidR="00360969" w:rsidRPr="00B96DA2" w:rsidRDefault="00360969" w:rsidP="00360969">
            <w:pPr>
              <w:pStyle w:val="Titre1"/>
              <w:spacing w:before="0"/>
              <w:outlineLvl w:val="0"/>
              <w:rPr>
                <w:b w:val="0"/>
                <w:color w:val="C00000"/>
                <w:sz w:val="24"/>
                <w:szCs w:val="24"/>
              </w:rPr>
            </w:pPr>
          </w:p>
        </w:tc>
      </w:tr>
    </w:tbl>
    <w:p w14:paraId="66FE03E8" w14:textId="4C09AE58" w:rsidR="007A1E0D" w:rsidRPr="003D084C" w:rsidRDefault="007A1E0D" w:rsidP="003D084C">
      <w:pPr>
        <w:pStyle w:val="Titre2"/>
        <w:numPr>
          <w:ilvl w:val="0"/>
          <w:numId w:val="0"/>
        </w:numPr>
        <w:tabs>
          <w:tab w:val="left" w:pos="1134"/>
        </w:tabs>
        <w:spacing w:line="240" w:lineRule="auto"/>
        <w:ind w:left="709"/>
        <w:rPr>
          <w:b w:val="0"/>
          <w:color w:val="858585"/>
          <w:sz w:val="28"/>
        </w:rPr>
      </w:pPr>
      <w:bookmarkStart w:id="85" w:name="_Toc43217705"/>
      <w:r w:rsidRPr="003D084C">
        <w:rPr>
          <w:b w:val="0"/>
          <w:color w:val="858585"/>
          <w:sz w:val="28"/>
        </w:rPr>
        <w:t xml:space="preserve">Article </w:t>
      </w:r>
      <w:r w:rsidR="003D084C">
        <w:rPr>
          <w:b w:val="0"/>
          <w:color w:val="858585"/>
          <w:sz w:val="28"/>
        </w:rPr>
        <w:t>9</w:t>
      </w:r>
      <w:r w:rsidR="00F038D8">
        <w:rPr>
          <w:b w:val="0"/>
          <w:color w:val="858585"/>
          <w:sz w:val="28"/>
        </w:rPr>
        <w:t xml:space="preserve"> :</w:t>
      </w:r>
      <w:r w:rsidR="00F038D8">
        <w:rPr>
          <w:b w:val="0"/>
          <w:color w:val="858585"/>
          <w:sz w:val="28"/>
        </w:rPr>
        <w:tab/>
      </w:r>
      <w:r w:rsidR="003D084C" w:rsidRPr="003D084C">
        <w:rPr>
          <w:b w:val="0"/>
          <w:color w:val="858585"/>
          <w:sz w:val="28"/>
        </w:rPr>
        <w:t>DISPOSITIONS RELATIVES AU HARCÈLEMENT MORAL ET SEXUEL</w:t>
      </w:r>
      <w:r w:rsidR="00464DFC" w:rsidRPr="003D084C">
        <w:rPr>
          <w:b w:val="0"/>
          <w:color w:val="858585"/>
          <w:sz w:val="28"/>
          <w:vertAlign w:val="superscript"/>
        </w:rPr>
        <w:footnoteReference w:id="19"/>
      </w:r>
      <w:bookmarkEnd w:id="85"/>
    </w:p>
    <w:p w14:paraId="39E8B69F" w14:textId="77777777" w:rsidR="007A1E0D" w:rsidRPr="000A1A33" w:rsidRDefault="007A1E0D" w:rsidP="007A1E0D">
      <w:pPr>
        <w:spacing w:after="0" w:line="240" w:lineRule="auto"/>
        <w:jc w:val="both"/>
      </w:pPr>
    </w:p>
    <w:p w14:paraId="2FB2B559" w14:textId="77777777" w:rsidR="007A1E0D" w:rsidRDefault="007A1E0D" w:rsidP="00874B09">
      <w:pPr>
        <w:pStyle w:val="Titre3"/>
        <w:numPr>
          <w:ilvl w:val="0"/>
          <w:numId w:val="12"/>
        </w:numPr>
        <w:spacing w:before="0" w:line="240" w:lineRule="auto"/>
        <w:rPr>
          <w:rFonts w:ascii="Calibri" w:eastAsia="Times New Roman" w:hAnsi="Calibri"/>
          <w:lang w:eastAsia="fr-FR"/>
        </w:rPr>
      </w:pPr>
      <w:bookmarkStart w:id="86" w:name="_Toc43217706"/>
      <w:r>
        <w:rPr>
          <w:rFonts w:ascii="Calibri" w:eastAsia="Times New Roman" w:hAnsi="Calibri"/>
          <w:lang w:eastAsia="fr-FR"/>
        </w:rPr>
        <w:t>Harcèlement moral</w:t>
      </w:r>
      <w:bookmarkEnd w:id="86"/>
    </w:p>
    <w:p w14:paraId="75E3EB06" w14:textId="50247BC6" w:rsidR="007A1E0D" w:rsidRPr="00932E05" w:rsidRDefault="00932E05" w:rsidP="007A1E0D">
      <w:pPr>
        <w:spacing w:after="0" w:line="240" w:lineRule="auto"/>
        <w:rPr>
          <w:lang w:eastAsia="fr-FR"/>
          <w14:textOutline w14:w="9525" w14:cap="rnd" w14:cmpd="sng" w14:algn="ctr">
            <w14:solidFill>
              <w14:srgbClr w14:val="000000"/>
            </w14:solidFill>
            <w14:prstDash w14:val="solid"/>
            <w14:bevel/>
          </w14:textOutline>
        </w:rPr>
      </w:pPr>
      <w:r>
        <w:rPr>
          <w:lang w:eastAsia="fr-FR"/>
        </w:rPr>
        <w:t xml:space="preserve"> </w:t>
      </w:r>
    </w:p>
    <w:p w14:paraId="43BC4143" w14:textId="77777777" w:rsidR="007A1E0D" w:rsidRDefault="007A1E0D" w:rsidP="0086223A">
      <w:pPr>
        <w:spacing w:after="0" w:line="240" w:lineRule="auto"/>
        <w:ind w:firstLine="1701"/>
        <w:jc w:val="both"/>
      </w:pPr>
      <w:r>
        <w:t>Aucun agent ne doit subir les agissements répétés de harcèlement moral qui ont pour objet ou pour effet une dégradation des conditions de travail susceptible de porter atteinte à ses droits et à sa dignité, d’altérer sa santé physique ou mentale ou de compromettre son avenir professionnel.</w:t>
      </w:r>
    </w:p>
    <w:p w14:paraId="28207963" w14:textId="77777777" w:rsidR="007A1E0D" w:rsidRDefault="007A1E0D" w:rsidP="0086223A">
      <w:pPr>
        <w:spacing w:after="0" w:line="240" w:lineRule="auto"/>
        <w:ind w:firstLine="1701"/>
        <w:jc w:val="both"/>
      </w:pPr>
    </w:p>
    <w:p w14:paraId="604A7C6A" w14:textId="77777777" w:rsidR="00FC0B13" w:rsidRDefault="00FC0B13" w:rsidP="00FC0B13">
      <w:pPr>
        <w:autoSpaceDE w:val="0"/>
        <w:autoSpaceDN w:val="0"/>
        <w:adjustRightInd w:val="0"/>
        <w:spacing w:after="0" w:line="240" w:lineRule="auto"/>
        <w:ind w:firstLine="1701"/>
        <w:jc w:val="both"/>
        <w:rPr>
          <w:rFonts w:ascii="Calibri" w:eastAsia="Times New Roman" w:hAnsi="Calibri" w:cs="Arial"/>
          <w:lang w:eastAsia="fr-FR"/>
        </w:rPr>
      </w:pPr>
      <w:r w:rsidRPr="00464DFC">
        <w:rPr>
          <w:rFonts w:ascii="Calibri" w:eastAsia="Times New Roman" w:hAnsi="Calibri" w:cs="Arial"/>
          <w:lang w:eastAsia="fr-FR"/>
        </w:rPr>
        <w:t>Les agissements qualifiés de harcèlement sexuel et harcèlement moral sont condamnés sur l</w:t>
      </w:r>
      <w:r>
        <w:rPr>
          <w:rFonts w:ascii="Calibri" w:eastAsia="Times New Roman" w:hAnsi="Calibri" w:cs="Arial"/>
          <w:lang w:eastAsia="fr-FR"/>
        </w:rPr>
        <w:t>es plans disciplinaire et pénal.</w:t>
      </w:r>
    </w:p>
    <w:p w14:paraId="4BADA973" w14:textId="77777777" w:rsidR="00FC0B13" w:rsidRDefault="00FC0B13" w:rsidP="0086223A">
      <w:pPr>
        <w:spacing w:after="0" w:line="240" w:lineRule="auto"/>
        <w:ind w:firstLine="1701"/>
        <w:jc w:val="both"/>
      </w:pPr>
    </w:p>
    <w:p w14:paraId="00DDA0D6" w14:textId="30869142" w:rsidR="007A1E0D" w:rsidRDefault="007A1E0D" w:rsidP="0086223A">
      <w:pPr>
        <w:spacing w:after="0" w:line="240" w:lineRule="auto"/>
        <w:ind w:firstLine="1701"/>
        <w:jc w:val="both"/>
      </w:pPr>
      <w:r>
        <w:t>Aucun agent ne peut être sanctionné, licencié ou faire l’objet de mesure discriminatoire, directe ou indirecte, notamment en matière de recrutement, de titularisation, d'évaluation, de rémunération, de formation, de reclassement, d’affectation, de qualification, de promotion professionnelle, de mutation ou de renouvellement de contrat pour avoir :</w:t>
      </w:r>
    </w:p>
    <w:p w14:paraId="60C37880" w14:textId="77777777" w:rsidR="00BF4A1E" w:rsidRDefault="00BF4A1E" w:rsidP="0086223A">
      <w:pPr>
        <w:spacing w:after="0" w:line="240" w:lineRule="auto"/>
        <w:ind w:firstLine="1701"/>
        <w:jc w:val="both"/>
      </w:pPr>
    </w:p>
    <w:p w14:paraId="516FEB5C" w14:textId="77777777" w:rsidR="007A1E0D" w:rsidRDefault="007A1E0D" w:rsidP="0086223A">
      <w:pPr>
        <w:spacing w:after="0" w:line="240" w:lineRule="auto"/>
        <w:ind w:firstLine="1701"/>
        <w:jc w:val="both"/>
      </w:pPr>
      <w:r>
        <w:t>- subi ou refusé de subir ;</w:t>
      </w:r>
    </w:p>
    <w:p w14:paraId="4DA51C69" w14:textId="77777777" w:rsidR="007A1E0D" w:rsidRDefault="007A1E0D" w:rsidP="0086223A">
      <w:pPr>
        <w:spacing w:after="0" w:line="240" w:lineRule="auto"/>
        <w:ind w:firstLine="1701"/>
        <w:jc w:val="both"/>
      </w:pPr>
      <w:r>
        <w:t>- témoigné de tels agissements ou les avoir relatés ;</w:t>
      </w:r>
    </w:p>
    <w:p w14:paraId="523FD457" w14:textId="77777777" w:rsidR="007A1E0D" w:rsidRDefault="008763AB" w:rsidP="0086223A">
      <w:pPr>
        <w:spacing w:after="0" w:line="240" w:lineRule="auto"/>
        <w:ind w:firstLine="1701"/>
        <w:jc w:val="both"/>
        <w:rPr>
          <w:rFonts w:eastAsia="Times New Roman" w:cs="Times New Roman"/>
          <w:lang w:eastAsia="fr-FR"/>
        </w:rPr>
      </w:pPr>
      <w:r>
        <w:t xml:space="preserve">- </w:t>
      </w:r>
      <w:r w:rsidR="007A1E0D" w:rsidRPr="007A1E0D">
        <w:rPr>
          <w:rFonts w:eastAsia="Times New Roman" w:cs="Times New Roman"/>
          <w:lang w:eastAsia="fr-FR"/>
        </w:rPr>
        <w:t xml:space="preserve">exercé un recours auprès </w:t>
      </w:r>
      <w:proofErr w:type="gramStart"/>
      <w:r w:rsidR="007A1E0D">
        <w:rPr>
          <w:rFonts w:eastAsia="Times New Roman" w:cs="Times New Roman"/>
          <w:lang w:eastAsia="fr-FR"/>
        </w:rPr>
        <w:t>d'un</w:t>
      </w:r>
      <w:r w:rsidR="007A1E0D" w:rsidRPr="007A1E0D">
        <w:rPr>
          <w:rFonts w:eastAsia="Times New Roman" w:cs="Times New Roman"/>
          <w:lang w:eastAsia="fr-FR"/>
        </w:rPr>
        <w:t xml:space="preserve"> supérieur</w:t>
      </w:r>
      <w:proofErr w:type="gramEnd"/>
      <w:r w:rsidR="007A1E0D" w:rsidRPr="007A1E0D">
        <w:rPr>
          <w:rFonts w:eastAsia="Times New Roman" w:cs="Times New Roman"/>
          <w:lang w:eastAsia="fr-FR"/>
        </w:rPr>
        <w:t xml:space="preserve"> hiérarchique ou engagé une action en justice visant à faire cesser ces agissements</w:t>
      </w:r>
      <w:r w:rsidR="007A1E0D">
        <w:rPr>
          <w:rFonts w:eastAsia="Times New Roman" w:cs="Times New Roman"/>
          <w:lang w:eastAsia="fr-FR"/>
        </w:rPr>
        <w:t>.</w:t>
      </w:r>
    </w:p>
    <w:p w14:paraId="75C1F288" w14:textId="77777777" w:rsidR="008763AB" w:rsidRDefault="008763AB" w:rsidP="0086223A">
      <w:pPr>
        <w:spacing w:after="0" w:line="240" w:lineRule="auto"/>
        <w:ind w:firstLine="1701"/>
        <w:jc w:val="both"/>
        <w:rPr>
          <w:rFonts w:eastAsia="Times New Roman" w:cs="Times New Roman"/>
          <w:lang w:eastAsia="fr-FR"/>
        </w:rPr>
      </w:pPr>
    </w:p>
    <w:p w14:paraId="2C823EF2" w14:textId="77777777" w:rsidR="007A1E0D" w:rsidRDefault="007A1E0D" w:rsidP="0086223A">
      <w:pPr>
        <w:spacing w:after="0" w:line="240" w:lineRule="auto"/>
        <w:ind w:firstLine="1701"/>
        <w:jc w:val="both"/>
      </w:pPr>
      <w:r>
        <w:t>Toute rupture de contrat de travail qui en résulterait, toute disposition ou tout acte contraire est nul de plein droit.</w:t>
      </w:r>
    </w:p>
    <w:p w14:paraId="1BB5A75A" w14:textId="77777777" w:rsidR="007A1E0D" w:rsidRPr="000A1A33" w:rsidRDefault="007A1E0D" w:rsidP="0086223A">
      <w:pPr>
        <w:spacing w:after="0" w:line="240" w:lineRule="auto"/>
        <w:ind w:firstLine="1701"/>
        <w:jc w:val="both"/>
      </w:pPr>
    </w:p>
    <w:p w14:paraId="22E1EE94" w14:textId="77777777" w:rsidR="007A1E0D" w:rsidRDefault="007A1E0D" w:rsidP="00874B09">
      <w:pPr>
        <w:pStyle w:val="Titre3"/>
        <w:numPr>
          <w:ilvl w:val="0"/>
          <w:numId w:val="12"/>
        </w:numPr>
        <w:spacing w:before="0" w:line="240" w:lineRule="auto"/>
        <w:rPr>
          <w:rFonts w:ascii="Calibri" w:eastAsia="Times New Roman" w:hAnsi="Calibri"/>
          <w:lang w:eastAsia="fr-FR"/>
        </w:rPr>
      </w:pPr>
      <w:bookmarkStart w:id="87" w:name="_Toc43217707"/>
      <w:r>
        <w:rPr>
          <w:rFonts w:ascii="Calibri" w:eastAsia="Times New Roman" w:hAnsi="Calibri"/>
          <w:lang w:eastAsia="fr-FR"/>
        </w:rPr>
        <w:t>Harcèlement sexuel</w:t>
      </w:r>
      <w:bookmarkEnd w:id="87"/>
    </w:p>
    <w:p w14:paraId="508A7729" w14:textId="77777777" w:rsidR="007A1E0D" w:rsidRDefault="007A1E0D" w:rsidP="007A1E0D">
      <w:pPr>
        <w:tabs>
          <w:tab w:val="left" w:pos="1080"/>
        </w:tabs>
        <w:spacing w:after="0" w:line="240" w:lineRule="auto"/>
        <w:jc w:val="both"/>
        <w:rPr>
          <w:rFonts w:ascii="Calibri" w:hAnsi="Calibri"/>
          <w:lang w:eastAsia="fr-FR"/>
        </w:rPr>
      </w:pPr>
    </w:p>
    <w:p w14:paraId="6B0A401A" w14:textId="77777777" w:rsidR="007A1E0D" w:rsidRDefault="007A1E0D" w:rsidP="0086223A">
      <w:pPr>
        <w:tabs>
          <w:tab w:val="left" w:pos="1080"/>
        </w:tabs>
        <w:spacing w:after="0" w:line="240" w:lineRule="auto"/>
        <w:ind w:firstLine="1701"/>
        <w:jc w:val="both"/>
        <w:rPr>
          <w:rFonts w:ascii="Calibri" w:eastAsia="Times New Roman" w:hAnsi="Calibri" w:cs="Arial"/>
          <w:lang w:eastAsia="fr-FR"/>
        </w:rPr>
      </w:pPr>
      <w:r w:rsidRPr="007A1E0D">
        <w:rPr>
          <w:rFonts w:ascii="Calibri" w:eastAsia="Times New Roman" w:hAnsi="Calibri" w:cs="Arial"/>
          <w:lang w:eastAsia="fr-FR"/>
        </w:rPr>
        <w:t xml:space="preserve">Aucun agent, aucun candidat à un recrutement, à un stage ou à une période de formation ne peut être sanctionné, licencié ou faire l’objet d’une mesure discriminatoire, directe ou indirecte, notamment en matière de </w:t>
      </w:r>
      <w:r w:rsidR="00464DFC">
        <w:rPr>
          <w:rFonts w:ascii="Calibri" w:eastAsia="Times New Roman" w:hAnsi="Calibri" w:cs="Arial"/>
          <w:lang w:eastAsia="fr-FR"/>
        </w:rPr>
        <w:t xml:space="preserve">recrutement,  de </w:t>
      </w:r>
      <w:r w:rsidRPr="007A1E0D">
        <w:rPr>
          <w:rFonts w:ascii="Calibri" w:eastAsia="Times New Roman" w:hAnsi="Calibri" w:cs="Arial"/>
          <w:lang w:eastAsia="fr-FR"/>
        </w:rPr>
        <w:t xml:space="preserve">rémunération, de formation, de reclassement, </w:t>
      </w:r>
      <w:r w:rsidR="00464DFC">
        <w:rPr>
          <w:rFonts w:ascii="Calibri" w:eastAsia="Times New Roman" w:hAnsi="Calibri" w:cs="Arial"/>
          <w:lang w:eastAsia="fr-FR"/>
        </w:rPr>
        <w:t xml:space="preserve">d'évaluation, </w:t>
      </w:r>
      <w:r w:rsidRPr="007A1E0D">
        <w:rPr>
          <w:rFonts w:ascii="Calibri" w:eastAsia="Times New Roman" w:hAnsi="Calibri" w:cs="Arial"/>
          <w:lang w:eastAsia="fr-FR"/>
        </w:rPr>
        <w:t xml:space="preserve">d’affectation, </w:t>
      </w:r>
      <w:r w:rsidR="00464DFC">
        <w:rPr>
          <w:rFonts w:ascii="Calibri" w:eastAsia="Times New Roman" w:hAnsi="Calibri" w:cs="Arial"/>
          <w:lang w:eastAsia="fr-FR"/>
        </w:rPr>
        <w:t xml:space="preserve">de discipline, </w:t>
      </w:r>
      <w:r w:rsidRPr="007A1E0D">
        <w:rPr>
          <w:rFonts w:ascii="Calibri" w:eastAsia="Times New Roman" w:hAnsi="Calibri" w:cs="Arial"/>
          <w:lang w:eastAsia="fr-FR"/>
        </w:rPr>
        <w:t>de qualification, de classification, de promotion professionnelle, de mutation ou de renouvellement de contrat pour avoir subi ou refusé de subir les agissements de harcèlement de toute personne dont le but est d’obtenir les faveurs de nature sexuelle à son profit ou au profit d’un tiers.</w:t>
      </w:r>
    </w:p>
    <w:p w14:paraId="034A07FB" w14:textId="77777777" w:rsidR="00464DFC" w:rsidRDefault="00464DFC" w:rsidP="0086223A">
      <w:pPr>
        <w:tabs>
          <w:tab w:val="left" w:pos="1080"/>
        </w:tabs>
        <w:spacing w:after="0" w:line="240" w:lineRule="auto"/>
        <w:ind w:firstLine="1701"/>
        <w:jc w:val="both"/>
        <w:rPr>
          <w:rFonts w:ascii="Calibri" w:eastAsia="Times New Roman" w:hAnsi="Calibri" w:cs="Arial"/>
          <w:lang w:eastAsia="fr-FR"/>
        </w:rPr>
      </w:pPr>
    </w:p>
    <w:p w14:paraId="4FFE5A4D" w14:textId="72F5F4F6" w:rsidR="005357A3" w:rsidRDefault="00464DFC" w:rsidP="0086223A">
      <w:pPr>
        <w:tabs>
          <w:tab w:val="left" w:pos="1080"/>
        </w:tabs>
        <w:spacing w:after="0" w:line="240" w:lineRule="auto"/>
        <w:ind w:firstLine="1701"/>
        <w:jc w:val="both"/>
        <w:rPr>
          <w:rFonts w:ascii="Calibri" w:eastAsia="Times New Roman" w:hAnsi="Calibri" w:cs="Arial"/>
          <w:lang w:eastAsia="fr-FR"/>
        </w:rPr>
      </w:pPr>
      <w:r>
        <w:rPr>
          <w:rFonts w:ascii="Calibri" w:eastAsia="Times New Roman" w:hAnsi="Calibri" w:cs="Arial"/>
          <w:lang w:eastAsia="fr-FR"/>
        </w:rPr>
        <w:t xml:space="preserve">Le harcèlement sexuel est notamment constitué par </w:t>
      </w:r>
      <w:r w:rsidRPr="00464DFC">
        <w:rPr>
          <w:rFonts w:ascii="Calibri" w:eastAsia="Times New Roman" w:hAnsi="Calibri" w:cs="Arial"/>
          <w:lang w:eastAsia="fr-FR"/>
        </w:rPr>
        <w:t>des propos ou comportements à connotation sexuelle répétés qui</w:t>
      </w:r>
      <w:r w:rsidR="008763AB">
        <w:rPr>
          <w:rFonts w:ascii="Calibri" w:eastAsia="Times New Roman" w:hAnsi="Calibri" w:cs="Arial"/>
          <w:lang w:eastAsia="fr-FR"/>
        </w:rPr>
        <w:t>,</w:t>
      </w:r>
      <w:r w:rsidRPr="00464DFC">
        <w:rPr>
          <w:rFonts w:ascii="Calibri" w:eastAsia="Times New Roman" w:hAnsi="Calibri" w:cs="Arial"/>
          <w:lang w:eastAsia="fr-FR"/>
        </w:rPr>
        <w:t xml:space="preserve"> soit portent atteinte à sa dignité en raison de leur caractère dégradant ou humiliant, soit créent à son encontre une situation inti</w:t>
      </w:r>
      <w:r>
        <w:rPr>
          <w:rFonts w:ascii="Calibri" w:eastAsia="Times New Roman" w:hAnsi="Calibri" w:cs="Arial"/>
          <w:lang w:eastAsia="fr-FR"/>
        </w:rPr>
        <w:t xml:space="preserve">midante, hostile ou offensante. Il s'agit également de </w:t>
      </w:r>
      <w:r w:rsidRPr="00464DFC">
        <w:rPr>
          <w:rFonts w:ascii="Calibri" w:eastAsia="Times New Roman" w:hAnsi="Calibri" w:cs="Arial"/>
          <w:lang w:eastAsia="fr-FR"/>
        </w:rPr>
        <w:t>toute forme de pression grave, même non répétée, exercée dans le but réel ou apparent d'obtenir un acte de nature sexuelle, que celui-ci soit recherché au profit de l'auteur des faits ou au profit d'un tiers.</w:t>
      </w:r>
    </w:p>
    <w:p w14:paraId="45F2BF82" w14:textId="77777777" w:rsidR="00BF4A1E" w:rsidRDefault="00BF4A1E" w:rsidP="0086223A">
      <w:pPr>
        <w:tabs>
          <w:tab w:val="left" w:pos="1080"/>
        </w:tabs>
        <w:spacing w:after="0" w:line="240" w:lineRule="auto"/>
        <w:ind w:firstLine="1701"/>
        <w:jc w:val="both"/>
        <w:rPr>
          <w:rFonts w:ascii="Calibri" w:eastAsia="Times New Roman" w:hAnsi="Calibri" w:cs="Arial"/>
          <w:lang w:eastAsia="fr-FR"/>
        </w:rPr>
      </w:pPr>
    </w:p>
    <w:p w14:paraId="0CA9C57B" w14:textId="77777777" w:rsidR="00BF4A1E" w:rsidRDefault="00BF4A1E" w:rsidP="0086223A">
      <w:pPr>
        <w:tabs>
          <w:tab w:val="left" w:pos="1080"/>
        </w:tabs>
        <w:spacing w:after="0" w:line="240" w:lineRule="auto"/>
        <w:ind w:firstLine="1701"/>
        <w:jc w:val="both"/>
        <w:rPr>
          <w:rFonts w:ascii="Calibri" w:eastAsia="Times New Roman" w:hAnsi="Calibri" w:cs="Arial"/>
          <w:lang w:eastAsia="fr-FR"/>
        </w:rPr>
      </w:pPr>
    </w:p>
    <w:p w14:paraId="7DAA3039" w14:textId="77777777" w:rsidR="00BF4A1E" w:rsidRDefault="00BF4A1E" w:rsidP="006755B9">
      <w:pPr>
        <w:tabs>
          <w:tab w:val="left" w:pos="1080"/>
        </w:tabs>
        <w:spacing w:after="0" w:line="240" w:lineRule="auto"/>
        <w:jc w:val="both"/>
        <w:rPr>
          <w:rFonts w:ascii="Calibri" w:eastAsia="Times New Roman" w:hAnsi="Calibri" w:cs="Arial"/>
          <w:lang w:eastAsia="fr-FR"/>
        </w:rPr>
      </w:pPr>
    </w:p>
    <w:tbl>
      <w:tblPr>
        <w:tblStyle w:val="Grilledutableau"/>
        <w:tblpPr w:leftFromText="141" w:rightFromText="141" w:vertAnchor="text" w:horzAnchor="margin" w:tblpXSpec="center" w:tblpY="312"/>
        <w:tblW w:w="0" w:type="auto"/>
        <w:tblBorders>
          <w:top w:val="single" w:sz="18" w:space="0" w:color="1F497D"/>
          <w:left w:val="none" w:sz="0" w:space="0" w:color="auto"/>
          <w:bottom w:val="single" w:sz="18" w:space="0" w:color="1F497D"/>
          <w:right w:val="none" w:sz="0" w:space="0" w:color="auto"/>
          <w:insideH w:val="single" w:sz="18" w:space="0" w:color="1F497D"/>
          <w:insideV w:val="single" w:sz="18" w:space="0" w:color="1F497D"/>
        </w:tblBorders>
        <w:tblLook w:val="04A0" w:firstRow="1" w:lastRow="0" w:firstColumn="1" w:lastColumn="0" w:noHBand="0" w:noVBand="1"/>
      </w:tblPr>
      <w:tblGrid>
        <w:gridCol w:w="1353"/>
        <w:gridCol w:w="6691"/>
      </w:tblGrid>
      <w:tr w:rsidR="00BF4A1E" w:rsidRPr="007400E0" w14:paraId="00B3F4D1" w14:textId="77777777" w:rsidTr="00D1594B">
        <w:trPr>
          <w:trHeight w:val="374"/>
        </w:trPr>
        <w:tc>
          <w:tcPr>
            <w:tcW w:w="1353" w:type="dxa"/>
            <w:tcBorders>
              <w:top w:val="single" w:sz="24" w:space="0" w:color="C00000"/>
              <w:bottom w:val="nil"/>
              <w:right w:val="single" w:sz="24" w:space="0" w:color="C00000"/>
            </w:tcBorders>
          </w:tcPr>
          <w:p w14:paraId="5DAC42D1" w14:textId="77777777" w:rsidR="00BF4A1E" w:rsidRPr="00B96DA2" w:rsidRDefault="00BF4A1E" w:rsidP="00D1594B">
            <w:pPr>
              <w:jc w:val="center"/>
              <w:rPr>
                <w:rFonts w:asciiTheme="majorHAnsi" w:hAnsiTheme="majorHAnsi"/>
                <w:color w:val="C00000"/>
                <w:sz w:val="24"/>
                <w:szCs w:val="24"/>
              </w:rPr>
            </w:pPr>
          </w:p>
        </w:tc>
        <w:tc>
          <w:tcPr>
            <w:tcW w:w="6691" w:type="dxa"/>
            <w:tcBorders>
              <w:top w:val="nil"/>
              <w:left w:val="single" w:sz="24" w:space="0" w:color="C00000"/>
              <w:bottom w:val="single" w:sz="24" w:space="0" w:color="C00000"/>
            </w:tcBorders>
          </w:tcPr>
          <w:p w14:paraId="348C2D55" w14:textId="77777777" w:rsidR="00BF4A1E" w:rsidRPr="00B96DA2" w:rsidRDefault="00BF4A1E" w:rsidP="00D1594B">
            <w:pPr>
              <w:pStyle w:val="Titre1"/>
              <w:spacing w:before="0"/>
              <w:outlineLvl w:val="0"/>
              <w:rPr>
                <w:b w:val="0"/>
                <w:color w:val="C00000"/>
                <w:sz w:val="24"/>
                <w:szCs w:val="24"/>
              </w:rPr>
            </w:pPr>
          </w:p>
        </w:tc>
      </w:tr>
    </w:tbl>
    <w:p w14:paraId="050902A2" w14:textId="77777777" w:rsidR="00BF4A1E" w:rsidRDefault="00BF4A1E" w:rsidP="0086223A">
      <w:pPr>
        <w:tabs>
          <w:tab w:val="left" w:pos="1080"/>
        </w:tabs>
        <w:spacing w:after="0" w:line="240" w:lineRule="auto"/>
        <w:ind w:firstLine="1701"/>
        <w:jc w:val="both"/>
        <w:rPr>
          <w:rFonts w:ascii="Calibri" w:eastAsia="Times New Roman" w:hAnsi="Calibri" w:cs="Arial"/>
          <w:lang w:eastAsia="fr-FR"/>
        </w:rPr>
      </w:pPr>
    </w:p>
    <w:p w14:paraId="45B6A125" w14:textId="77777777" w:rsidR="00BF4A1E" w:rsidRDefault="00BF4A1E" w:rsidP="0086223A">
      <w:pPr>
        <w:tabs>
          <w:tab w:val="left" w:pos="1080"/>
        </w:tabs>
        <w:spacing w:after="0" w:line="240" w:lineRule="auto"/>
        <w:ind w:firstLine="1701"/>
        <w:jc w:val="both"/>
        <w:rPr>
          <w:rFonts w:ascii="Calibri" w:eastAsia="Times New Roman" w:hAnsi="Calibri" w:cs="Arial"/>
          <w:lang w:eastAsia="fr-FR"/>
        </w:rPr>
      </w:pPr>
    </w:p>
    <w:p w14:paraId="0A50ED4C" w14:textId="77777777" w:rsidR="00BF4A1E" w:rsidRDefault="00BF4A1E" w:rsidP="0086223A">
      <w:pPr>
        <w:tabs>
          <w:tab w:val="left" w:pos="1080"/>
        </w:tabs>
        <w:spacing w:after="0" w:line="240" w:lineRule="auto"/>
        <w:ind w:firstLine="1701"/>
        <w:jc w:val="both"/>
        <w:rPr>
          <w:rFonts w:ascii="Calibri" w:eastAsia="Times New Roman" w:hAnsi="Calibri" w:cs="Arial"/>
          <w:lang w:eastAsia="fr-FR"/>
        </w:rPr>
      </w:pPr>
    </w:p>
    <w:p w14:paraId="78161870" w14:textId="77777777" w:rsidR="00464DFC" w:rsidRDefault="007A1E0D" w:rsidP="0086223A">
      <w:pPr>
        <w:tabs>
          <w:tab w:val="left" w:pos="1080"/>
        </w:tabs>
        <w:spacing w:after="0" w:line="240" w:lineRule="auto"/>
        <w:ind w:firstLine="1701"/>
        <w:jc w:val="both"/>
        <w:rPr>
          <w:rFonts w:ascii="Calibri" w:eastAsia="Times New Roman" w:hAnsi="Calibri" w:cs="Arial"/>
          <w:lang w:eastAsia="fr-FR"/>
        </w:rPr>
      </w:pPr>
      <w:r w:rsidRPr="007A1E0D">
        <w:rPr>
          <w:rFonts w:ascii="Calibri" w:eastAsia="Times New Roman" w:hAnsi="Calibri" w:cs="Arial"/>
          <w:lang w:eastAsia="fr-FR"/>
        </w:rPr>
        <w:t xml:space="preserve">Aucun agent ne peut être sanctionné, licencié ou faire l’objet de </w:t>
      </w:r>
      <w:r w:rsidR="008763AB" w:rsidRPr="007A1E0D">
        <w:rPr>
          <w:rFonts w:ascii="Calibri" w:eastAsia="Times New Roman" w:hAnsi="Calibri" w:cs="Arial"/>
          <w:lang w:eastAsia="fr-FR"/>
        </w:rPr>
        <w:t>mesur</w:t>
      </w:r>
      <w:r w:rsidR="008763AB">
        <w:rPr>
          <w:rFonts w:ascii="Calibri" w:eastAsia="Times New Roman" w:hAnsi="Calibri" w:cs="Arial"/>
          <w:lang w:eastAsia="fr-FR"/>
        </w:rPr>
        <w:t>e</w:t>
      </w:r>
      <w:r w:rsidR="008763AB" w:rsidRPr="007A1E0D">
        <w:rPr>
          <w:rFonts w:ascii="Calibri" w:eastAsia="Times New Roman" w:hAnsi="Calibri" w:cs="Arial"/>
          <w:lang w:eastAsia="fr-FR"/>
        </w:rPr>
        <w:t>s</w:t>
      </w:r>
      <w:r w:rsidRPr="007A1E0D">
        <w:rPr>
          <w:rFonts w:ascii="Calibri" w:eastAsia="Times New Roman" w:hAnsi="Calibri" w:cs="Arial"/>
          <w:lang w:eastAsia="fr-FR"/>
        </w:rPr>
        <w:t xml:space="preserve"> discriminatoire</w:t>
      </w:r>
      <w:r w:rsidR="008763AB">
        <w:rPr>
          <w:rFonts w:ascii="Calibri" w:eastAsia="Times New Roman" w:hAnsi="Calibri" w:cs="Arial"/>
          <w:lang w:eastAsia="fr-FR"/>
        </w:rPr>
        <w:t>s</w:t>
      </w:r>
      <w:r w:rsidRPr="007A1E0D">
        <w:rPr>
          <w:rFonts w:ascii="Calibri" w:eastAsia="Times New Roman" w:hAnsi="Calibri" w:cs="Arial"/>
          <w:lang w:eastAsia="fr-FR"/>
        </w:rPr>
        <w:t xml:space="preserve"> pour avoir </w:t>
      </w:r>
      <w:r w:rsidR="00464DFC">
        <w:rPr>
          <w:rFonts w:ascii="Calibri" w:eastAsia="Times New Roman" w:hAnsi="Calibri" w:cs="Arial"/>
          <w:lang w:eastAsia="fr-FR"/>
        </w:rPr>
        <w:t>:</w:t>
      </w:r>
    </w:p>
    <w:p w14:paraId="12C3AEB9" w14:textId="77777777" w:rsidR="00BF4A1E" w:rsidRDefault="00BF4A1E" w:rsidP="0086223A">
      <w:pPr>
        <w:tabs>
          <w:tab w:val="left" w:pos="1080"/>
        </w:tabs>
        <w:spacing w:after="0" w:line="240" w:lineRule="auto"/>
        <w:ind w:firstLine="1701"/>
        <w:jc w:val="both"/>
        <w:rPr>
          <w:rFonts w:ascii="Calibri" w:eastAsia="Times New Roman" w:hAnsi="Calibri" w:cs="Arial"/>
          <w:lang w:eastAsia="fr-FR"/>
        </w:rPr>
      </w:pPr>
    </w:p>
    <w:p w14:paraId="02B4779A" w14:textId="77777777" w:rsidR="00464DFC" w:rsidRPr="00464DFC" w:rsidRDefault="00464DFC" w:rsidP="0086223A">
      <w:pPr>
        <w:tabs>
          <w:tab w:val="left" w:pos="1080"/>
        </w:tabs>
        <w:spacing w:after="0" w:line="240" w:lineRule="auto"/>
        <w:ind w:firstLine="1701"/>
        <w:jc w:val="both"/>
        <w:rPr>
          <w:rFonts w:ascii="Calibri" w:eastAsia="Times New Roman" w:hAnsi="Calibri" w:cs="Arial"/>
          <w:lang w:eastAsia="fr-FR"/>
        </w:rPr>
      </w:pPr>
      <w:r w:rsidRPr="00464DFC">
        <w:rPr>
          <w:rFonts w:ascii="Calibri" w:eastAsia="Times New Roman" w:hAnsi="Calibri" w:cs="Arial"/>
          <w:lang w:eastAsia="fr-FR"/>
        </w:rPr>
        <w:t>- subi ou refusé de subir ;</w:t>
      </w:r>
    </w:p>
    <w:p w14:paraId="605D0C9C" w14:textId="77777777" w:rsidR="00464DFC" w:rsidRPr="00464DFC" w:rsidRDefault="00464DFC" w:rsidP="0086223A">
      <w:pPr>
        <w:tabs>
          <w:tab w:val="left" w:pos="1080"/>
        </w:tabs>
        <w:spacing w:after="0" w:line="240" w:lineRule="auto"/>
        <w:ind w:firstLine="1701"/>
        <w:jc w:val="both"/>
        <w:rPr>
          <w:rFonts w:ascii="Calibri" w:eastAsia="Times New Roman" w:hAnsi="Calibri" w:cs="Arial"/>
          <w:lang w:eastAsia="fr-FR"/>
        </w:rPr>
      </w:pPr>
      <w:r w:rsidRPr="00464DFC">
        <w:rPr>
          <w:rFonts w:ascii="Calibri" w:eastAsia="Times New Roman" w:hAnsi="Calibri" w:cs="Arial"/>
          <w:lang w:eastAsia="fr-FR"/>
        </w:rPr>
        <w:t>- témoigné de tels agissements ou les avoir relatés ;</w:t>
      </w:r>
    </w:p>
    <w:p w14:paraId="6CB9A951" w14:textId="77777777" w:rsidR="008763AB" w:rsidRDefault="00464DFC" w:rsidP="0086223A">
      <w:pPr>
        <w:tabs>
          <w:tab w:val="left" w:pos="1080"/>
        </w:tabs>
        <w:spacing w:after="0" w:line="240" w:lineRule="auto"/>
        <w:ind w:firstLine="1701"/>
        <w:jc w:val="both"/>
        <w:rPr>
          <w:rFonts w:ascii="Calibri" w:eastAsia="Times New Roman" w:hAnsi="Calibri" w:cs="Arial"/>
          <w:lang w:eastAsia="fr-FR"/>
        </w:rPr>
      </w:pPr>
      <w:r w:rsidRPr="00464DFC">
        <w:rPr>
          <w:rFonts w:ascii="Calibri" w:eastAsia="Times New Roman" w:hAnsi="Calibri" w:cs="Arial"/>
          <w:lang w:eastAsia="fr-FR"/>
        </w:rPr>
        <w:t>-  exercé un recours auprès d'un supérieur hiérarchique ou engagé une action en justice visant</w:t>
      </w:r>
      <w:r>
        <w:rPr>
          <w:rFonts w:ascii="Calibri" w:eastAsia="Times New Roman" w:hAnsi="Calibri" w:cs="Arial"/>
          <w:lang w:eastAsia="fr-FR"/>
        </w:rPr>
        <w:t xml:space="preserve"> à faire cesser ces agissements</w:t>
      </w:r>
      <w:r w:rsidR="008763AB">
        <w:rPr>
          <w:rFonts w:ascii="Calibri" w:eastAsia="Times New Roman" w:hAnsi="Calibri" w:cs="Arial"/>
          <w:lang w:eastAsia="fr-FR"/>
        </w:rPr>
        <w:t xml:space="preserve"> prévus aux alinéas précédents.</w:t>
      </w:r>
    </w:p>
    <w:p w14:paraId="29A187CE" w14:textId="77777777" w:rsidR="008763AB" w:rsidRDefault="008763AB" w:rsidP="008763AB">
      <w:pPr>
        <w:tabs>
          <w:tab w:val="left" w:pos="1080"/>
        </w:tabs>
        <w:spacing w:after="0" w:line="240" w:lineRule="auto"/>
        <w:jc w:val="both"/>
        <w:rPr>
          <w:rFonts w:ascii="Calibri" w:eastAsia="Times New Roman" w:hAnsi="Calibri" w:cs="Arial"/>
          <w:lang w:eastAsia="fr-FR"/>
        </w:rPr>
      </w:pPr>
    </w:p>
    <w:p w14:paraId="3F4E0364" w14:textId="55F7EC7C" w:rsidR="00B406FB" w:rsidRDefault="00964B0E" w:rsidP="006B349F">
      <w:pPr>
        <w:tabs>
          <w:tab w:val="left" w:pos="1080"/>
        </w:tabs>
        <w:spacing w:after="0" w:line="240" w:lineRule="auto"/>
        <w:ind w:firstLine="1701"/>
        <w:jc w:val="both"/>
        <w:rPr>
          <w:rFonts w:ascii="Calibri" w:eastAsia="Times New Roman" w:hAnsi="Calibri" w:cs="Arial"/>
          <w:lang w:eastAsia="fr-FR"/>
        </w:rPr>
      </w:pPr>
      <w:r>
        <w:rPr>
          <w:rFonts w:ascii="Calibri" w:eastAsia="Times New Roman" w:hAnsi="Calibri" w:cs="Arial"/>
          <w:lang w:eastAsia="fr-FR"/>
        </w:rPr>
        <w:t xml:space="preserve">Tout agent peut demander une assistance/un conseil, voir solliciter un accompagnement dans ses démarches par une personne de son choix (médecin de prévention, psychologue du travail, </w:t>
      </w:r>
      <w:r w:rsidR="006B349F">
        <w:rPr>
          <w:rFonts w:ascii="Calibri" w:eastAsia="Times New Roman" w:hAnsi="Calibri" w:cs="Arial"/>
          <w:lang w:eastAsia="fr-FR"/>
        </w:rPr>
        <w:t>organisations syndicales…</w:t>
      </w:r>
      <w:r>
        <w:rPr>
          <w:rFonts w:ascii="Calibri" w:eastAsia="Times New Roman" w:hAnsi="Calibri" w:cs="Arial"/>
          <w:lang w:eastAsia="fr-FR"/>
        </w:rPr>
        <w:t>)</w:t>
      </w:r>
      <w:r w:rsidR="006B349F">
        <w:rPr>
          <w:rFonts w:ascii="Calibri" w:eastAsia="Times New Roman" w:hAnsi="Calibri" w:cs="Arial"/>
          <w:lang w:eastAsia="fr-FR"/>
        </w:rPr>
        <w:t>.</w:t>
      </w:r>
    </w:p>
    <w:p w14:paraId="7812BCE8" w14:textId="77777777" w:rsidR="00BF4A1E" w:rsidRDefault="00BF4A1E" w:rsidP="006B349F">
      <w:pPr>
        <w:tabs>
          <w:tab w:val="left" w:pos="1080"/>
        </w:tabs>
        <w:spacing w:after="0" w:line="240" w:lineRule="auto"/>
        <w:ind w:firstLine="1701"/>
        <w:jc w:val="both"/>
        <w:rPr>
          <w:rFonts w:ascii="Calibri" w:eastAsia="Times New Roman" w:hAnsi="Calibri" w:cs="Arial"/>
          <w:lang w:eastAsia="fr-FR"/>
        </w:rPr>
      </w:pPr>
    </w:p>
    <w:p w14:paraId="01E6037D" w14:textId="77777777" w:rsidR="00BF4A1E" w:rsidRDefault="00BF4A1E" w:rsidP="006B349F">
      <w:pPr>
        <w:tabs>
          <w:tab w:val="left" w:pos="1080"/>
        </w:tabs>
        <w:spacing w:after="0" w:line="240" w:lineRule="auto"/>
        <w:ind w:firstLine="1701"/>
        <w:jc w:val="both"/>
        <w:rPr>
          <w:rFonts w:ascii="Calibri" w:eastAsia="Times New Roman" w:hAnsi="Calibri" w:cs="Arial"/>
          <w:lang w:eastAsia="fr-FR"/>
        </w:rPr>
      </w:pPr>
    </w:p>
    <w:p w14:paraId="70207D31" w14:textId="77777777" w:rsidR="00BF4A1E" w:rsidRDefault="00BF4A1E" w:rsidP="006B349F">
      <w:pPr>
        <w:tabs>
          <w:tab w:val="left" w:pos="1080"/>
        </w:tabs>
        <w:spacing w:after="0" w:line="240" w:lineRule="auto"/>
        <w:ind w:firstLine="1701"/>
        <w:jc w:val="both"/>
        <w:rPr>
          <w:rFonts w:ascii="Calibri" w:eastAsia="Times New Roman" w:hAnsi="Calibri" w:cs="Arial"/>
          <w:lang w:eastAsia="fr-FR"/>
        </w:rPr>
      </w:pPr>
    </w:p>
    <w:p w14:paraId="6BDB0BC5" w14:textId="77777777" w:rsidR="005357A3" w:rsidRDefault="005357A3" w:rsidP="008763AB">
      <w:pPr>
        <w:tabs>
          <w:tab w:val="left" w:pos="1080"/>
        </w:tabs>
        <w:spacing w:after="0" w:line="240" w:lineRule="auto"/>
        <w:jc w:val="both"/>
        <w:rPr>
          <w:rFonts w:ascii="Calibri" w:eastAsia="Times New Roman" w:hAnsi="Calibri" w:cs="Arial"/>
          <w:lang w:eastAsia="fr-FR"/>
        </w:rPr>
      </w:pPr>
    </w:p>
    <w:p w14:paraId="4D5F6F90" w14:textId="77777777" w:rsidR="005357A3" w:rsidRDefault="005357A3" w:rsidP="008763AB">
      <w:pPr>
        <w:tabs>
          <w:tab w:val="left" w:pos="1080"/>
        </w:tabs>
        <w:spacing w:after="0" w:line="240" w:lineRule="auto"/>
        <w:jc w:val="both"/>
        <w:rPr>
          <w:rFonts w:ascii="Calibri" w:eastAsia="Times New Roman" w:hAnsi="Calibri" w:cs="Arial"/>
          <w:lang w:eastAsia="fr-FR"/>
        </w:rPr>
      </w:pPr>
    </w:p>
    <w:p w14:paraId="45956E21" w14:textId="77777777" w:rsidR="00157DAE" w:rsidRDefault="00157DAE" w:rsidP="008763AB">
      <w:pPr>
        <w:tabs>
          <w:tab w:val="left" w:pos="1080"/>
        </w:tabs>
        <w:spacing w:after="0" w:line="240" w:lineRule="auto"/>
        <w:jc w:val="both"/>
        <w:rPr>
          <w:rFonts w:ascii="Calibri" w:eastAsia="Times New Roman" w:hAnsi="Calibri" w:cs="Arial"/>
          <w:lang w:eastAsia="fr-FR"/>
        </w:rPr>
      </w:pPr>
    </w:p>
    <w:p w14:paraId="10AEC4AE" w14:textId="77777777" w:rsidR="00157DAE" w:rsidRDefault="00157DAE" w:rsidP="008763AB">
      <w:pPr>
        <w:tabs>
          <w:tab w:val="left" w:pos="1080"/>
        </w:tabs>
        <w:spacing w:after="0" w:line="240" w:lineRule="auto"/>
        <w:jc w:val="both"/>
        <w:rPr>
          <w:rFonts w:ascii="Calibri" w:eastAsia="Times New Roman" w:hAnsi="Calibri" w:cs="Arial"/>
          <w:lang w:eastAsia="fr-FR"/>
        </w:rPr>
      </w:pPr>
    </w:p>
    <w:p w14:paraId="1BBBEEC7" w14:textId="77777777" w:rsidR="00157DAE" w:rsidRDefault="00157DAE" w:rsidP="008763AB">
      <w:pPr>
        <w:tabs>
          <w:tab w:val="left" w:pos="1080"/>
        </w:tabs>
        <w:spacing w:after="0" w:line="240" w:lineRule="auto"/>
        <w:jc w:val="both"/>
        <w:rPr>
          <w:rFonts w:ascii="Calibri" w:eastAsia="Times New Roman" w:hAnsi="Calibri" w:cs="Arial"/>
          <w:lang w:eastAsia="fr-FR"/>
        </w:rPr>
      </w:pPr>
    </w:p>
    <w:p w14:paraId="13C3F82D" w14:textId="77777777" w:rsidR="00157DAE" w:rsidRDefault="00157DAE" w:rsidP="008763AB">
      <w:pPr>
        <w:tabs>
          <w:tab w:val="left" w:pos="1080"/>
        </w:tabs>
        <w:spacing w:after="0" w:line="240" w:lineRule="auto"/>
        <w:jc w:val="both"/>
        <w:rPr>
          <w:rFonts w:ascii="Calibri" w:eastAsia="Times New Roman" w:hAnsi="Calibri" w:cs="Arial"/>
          <w:lang w:eastAsia="fr-FR"/>
        </w:rPr>
      </w:pPr>
    </w:p>
    <w:p w14:paraId="60148C72" w14:textId="77777777" w:rsidR="00157DAE" w:rsidRDefault="00157DAE" w:rsidP="008763AB">
      <w:pPr>
        <w:tabs>
          <w:tab w:val="left" w:pos="1080"/>
        </w:tabs>
        <w:spacing w:after="0" w:line="240" w:lineRule="auto"/>
        <w:jc w:val="both"/>
        <w:rPr>
          <w:rFonts w:ascii="Calibri" w:eastAsia="Times New Roman" w:hAnsi="Calibri" w:cs="Arial"/>
          <w:lang w:eastAsia="fr-FR"/>
        </w:rPr>
      </w:pPr>
    </w:p>
    <w:p w14:paraId="0F5CD0CD" w14:textId="77777777" w:rsidR="00157DAE" w:rsidRDefault="00157DAE" w:rsidP="008763AB">
      <w:pPr>
        <w:tabs>
          <w:tab w:val="left" w:pos="1080"/>
        </w:tabs>
        <w:spacing w:after="0" w:line="240" w:lineRule="auto"/>
        <w:jc w:val="both"/>
        <w:rPr>
          <w:rFonts w:ascii="Calibri" w:eastAsia="Times New Roman" w:hAnsi="Calibri" w:cs="Arial"/>
          <w:lang w:eastAsia="fr-FR"/>
        </w:rPr>
      </w:pPr>
    </w:p>
    <w:p w14:paraId="76C304B6" w14:textId="77777777" w:rsidR="00157DAE" w:rsidRDefault="00157DAE" w:rsidP="008763AB">
      <w:pPr>
        <w:tabs>
          <w:tab w:val="left" w:pos="1080"/>
        </w:tabs>
        <w:spacing w:after="0" w:line="240" w:lineRule="auto"/>
        <w:jc w:val="both"/>
        <w:rPr>
          <w:rFonts w:ascii="Calibri" w:eastAsia="Times New Roman" w:hAnsi="Calibri" w:cs="Arial"/>
          <w:lang w:eastAsia="fr-FR"/>
        </w:rPr>
      </w:pPr>
    </w:p>
    <w:p w14:paraId="3298BBD2" w14:textId="77777777" w:rsidR="00157DAE" w:rsidRDefault="00157DAE" w:rsidP="008763AB">
      <w:pPr>
        <w:tabs>
          <w:tab w:val="left" w:pos="1080"/>
        </w:tabs>
        <w:spacing w:after="0" w:line="240" w:lineRule="auto"/>
        <w:jc w:val="both"/>
        <w:rPr>
          <w:rFonts w:ascii="Calibri" w:eastAsia="Times New Roman" w:hAnsi="Calibri" w:cs="Arial"/>
          <w:lang w:eastAsia="fr-FR"/>
        </w:rPr>
      </w:pPr>
    </w:p>
    <w:p w14:paraId="286A2AF3" w14:textId="77777777" w:rsidR="00157DAE" w:rsidRDefault="00157DAE" w:rsidP="008763AB">
      <w:pPr>
        <w:tabs>
          <w:tab w:val="left" w:pos="1080"/>
        </w:tabs>
        <w:spacing w:after="0" w:line="240" w:lineRule="auto"/>
        <w:jc w:val="both"/>
        <w:rPr>
          <w:rFonts w:ascii="Calibri" w:eastAsia="Times New Roman" w:hAnsi="Calibri" w:cs="Arial"/>
          <w:lang w:eastAsia="fr-FR"/>
        </w:rPr>
      </w:pPr>
    </w:p>
    <w:p w14:paraId="0BFE86F2" w14:textId="77777777" w:rsidR="00157DAE" w:rsidRDefault="00157DAE" w:rsidP="008763AB">
      <w:pPr>
        <w:tabs>
          <w:tab w:val="left" w:pos="1080"/>
        </w:tabs>
        <w:spacing w:after="0" w:line="240" w:lineRule="auto"/>
        <w:jc w:val="both"/>
        <w:rPr>
          <w:rFonts w:ascii="Calibri" w:eastAsia="Times New Roman" w:hAnsi="Calibri" w:cs="Arial"/>
          <w:lang w:eastAsia="fr-FR"/>
        </w:rPr>
      </w:pPr>
    </w:p>
    <w:p w14:paraId="3E8B9D26" w14:textId="77777777" w:rsidR="00157DAE" w:rsidRDefault="00157DAE" w:rsidP="008763AB">
      <w:pPr>
        <w:tabs>
          <w:tab w:val="left" w:pos="1080"/>
        </w:tabs>
        <w:spacing w:after="0" w:line="240" w:lineRule="auto"/>
        <w:jc w:val="both"/>
        <w:rPr>
          <w:rFonts w:ascii="Calibri" w:eastAsia="Times New Roman" w:hAnsi="Calibri" w:cs="Arial"/>
          <w:lang w:eastAsia="fr-FR"/>
        </w:rPr>
      </w:pPr>
    </w:p>
    <w:p w14:paraId="0D188D3B" w14:textId="77777777" w:rsidR="00157DAE" w:rsidRDefault="00157DAE" w:rsidP="008763AB">
      <w:pPr>
        <w:tabs>
          <w:tab w:val="left" w:pos="1080"/>
        </w:tabs>
        <w:spacing w:after="0" w:line="240" w:lineRule="auto"/>
        <w:jc w:val="both"/>
        <w:rPr>
          <w:rFonts w:ascii="Calibri" w:eastAsia="Times New Roman" w:hAnsi="Calibri" w:cs="Arial"/>
          <w:lang w:eastAsia="fr-FR"/>
        </w:rPr>
      </w:pPr>
    </w:p>
    <w:p w14:paraId="01EEBC6C" w14:textId="77777777" w:rsidR="00157DAE" w:rsidRDefault="00157DAE" w:rsidP="008763AB">
      <w:pPr>
        <w:tabs>
          <w:tab w:val="left" w:pos="1080"/>
        </w:tabs>
        <w:spacing w:after="0" w:line="240" w:lineRule="auto"/>
        <w:jc w:val="both"/>
        <w:rPr>
          <w:rFonts w:ascii="Calibri" w:eastAsia="Times New Roman" w:hAnsi="Calibri" w:cs="Arial"/>
          <w:lang w:eastAsia="fr-FR"/>
        </w:rPr>
      </w:pPr>
    </w:p>
    <w:p w14:paraId="3EBF2040" w14:textId="77777777" w:rsidR="00157DAE" w:rsidRDefault="00157DAE" w:rsidP="008763AB">
      <w:pPr>
        <w:tabs>
          <w:tab w:val="left" w:pos="1080"/>
        </w:tabs>
        <w:spacing w:after="0" w:line="240" w:lineRule="auto"/>
        <w:jc w:val="both"/>
        <w:rPr>
          <w:rFonts w:ascii="Calibri" w:eastAsia="Times New Roman" w:hAnsi="Calibri" w:cs="Arial"/>
          <w:lang w:eastAsia="fr-FR"/>
        </w:rPr>
      </w:pPr>
    </w:p>
    <w:p w14:paraId="454506C0" w14:textId="77777777" w:rsidR="00157DAE" w:rsidRDefault="00157DAE" w:rsidP="008763AB">
      <w:pPr>
        <w:tabs>
          <w:tab w:val="left" w:pos="1080"/>
        </w:tabs>
        <w:spacing w:after="0" w:line="240" w:lineRule="auto"/>
        <w:jc w:val="both"/>
        <w:rPr>
          <w:rFonts w:ascii="Calibri" w:eastAsia="Times New Roman" w:hAnsi="Calibri" w:cs="Arial"/>
          <w:lang w:eastAsia="fr-FR"/>
        </w:rPr>
      </w:pPr>
    </w:p>
    <w:p w14:paraId="0420D9E2" w14:textId="77777777" w:rsidR="00157DAE" w:rsidRDefault="00157DAE" w:rsidP="008763AB">
      <w:pPr>
        <w:tabs>
          <w:tab w:val="left" w:pos="1080"/>
        </w:tabs>
        <w:spacing w:after="0" w:line="240" w:lineRule="auto"/>
        <w:jc w:val="both"/>
        <w:rPr>
          <w:rFonts w:ascii="Calibri" w:eastAsia="Times New Roman" w:hAnsi="Calibri" w:cs="Arial"/>
          <w:lang w:eastAsia="fr-FR"/>
        </w:rPr>
      </w:pPr>
    </w:p>
    <w:p w14:paraId="7B535651" w14:textId="77777777" w:rsidR="00157DAE" w:rsidRDefault="00157DAE" w:rsidP="008763AB">
      <w:pPr>
        <w:tabs>
          <w:tab w:val="left" w:pos="1080"/>
        </w:tabs>
        <w:spacing w:after="0" w:line="240" w:lineRule="auto"/>
        <w:jc w:val="both"/>
        <w:rPr>
          <w:rFonts w:ascii="Calibri" w:eastAsia="Times New Roman" w:hAnsi="Calibri" w:cs="Arial"/>
          <w:lang w:eastAsia="fr-FR"/>
        </w:rPr>
      </w:pPr>
    </w:p>
    <w:p w14:paraId="47234980" w14:textId="77777777" w:rsidR="00157DAE" w:rsidRDefault="00157DAE" w:rsidP="008763AB">
      <w:pPr>
        <w:tabs>
          <w:tab w:val="left" w:pos="1080"/>
        </w:tabs>
        <w:spacing w:after="0" w:line="240" w:lineRule="auto"/>
        <w:jc w:val="both"/>
        <w:rPr>
          <w:rFonts w:ascii="Calibri" w:eastAsia="Times New Roman" w:hAnsi="Calibri" w:cs="Arial"/>
          <w:lang w:eastAsia="fr-FR"/>
        </w:rPr>
      </w:pPr>
    </w:p>
    <w:p w14:paraId="2FC798E1" w14:textId="77777777" w:rsidR="00157DAE" w:rsidRDefault="00157DAE" w:rsidP="008763AB">
      <w:pPr>
        <w:tabs>
          <w:tab w:val="left" w:pos="1080"/>
        </w:tabs>
        <w:spacing w:after="0" w:line="240" w:lineRule="auto"/>
        <w:jc w:val="both"/>
        <w:rPr>
          <w:rFonts w:ascii="Calibri" w:eastAsia="Times New Roman" w:hAnsi="Calibri" w:cs="Arial"/>
          <w:lang w:eastAsia="fr-FR"/>
        </w:rPr>
      </w:pPr>
    </w:p>
    <w:p w14:paraId="1740C05D" w14:textId="77777777" w:rsidR="00157DAE" w:rsidRDefault="00157DAE" w:rsidP="008763AB">
      <w:pPr>
        <w:tabs>
          <w:tab w:val="left" w:pos="1080"/>
        </w:tabs>
        <w:spacing w:after="0" w:line="240" w:lineRule="auto"/>
        <w:jc w:val="both"/>
        <w:rPr>
          <w:rFonts w:ascii="Calibri" w:eastAsia="Times New Roman" w:hAnsi="Calibri" w:cs="Arial"/>
          <w:lang w:eastAsia="fr-FR"/>
        </w:rPr>
      </w:pPr>
    </w:p>
    <w:p w14:paraId="2A207459" w14:textId="77777777" w:rsidR="00157DAE" w:rsidRDefault="00157DAE" w:rsidP="008763AB">
      <w:pPr>
        <w:tabs>
          <w:tab w:val="left" w:pos="1080"/>
        </w:tabs>
        <w:spacing w:after="0" w:line="240" w:lineRule="auto"/>
        <w:jc w:val="both"/>
        <w:rPr>
          <w:rFonts w:ascii="Calibri" w:eastAsia="Times New Roman" w:hAnsi="Calibri" w:cs="Arial"/>
          <w:lang w:eastAsia="fr-FR"/>
        </w:rPr>
      </w:pPr>
    </w:p>
    <w:p w14:paraId="3A1C3587" w14:textId="77777777" w:rsidR="00157DAE" w:rsidRDefault="00157DAE" w:rsidP="008763AB">
      <w:pPr>
        <w:tabs>
          <w:tab w:val="left" w:pos="1080"/>
        </w:tabs>
        <w:spacing w:after="0" w:line="240" w:lineRule="auto"/>
        <w:jc w:val="both"/>
        <w:rPr>
          <w:rFonts w:ascii="Calibri" w:eastAsia="Times New Roman" w:hAnsi="Calibri" w:cs="Arial"/>
          <w:lang w:eastAsia="fr-FR"/>
        </w:rPr>
      </w:pPr>
    </w:p>
    <w:p w14:paraId="673E428C" w14:textId="77777777" w:rsidR="00157DAE" w:rsidRDefault="00157DAE" w:rsidP="008763AB">
      <w:pPr>
        <w:tabs>
          <w:tab w:val="left" w:pos="1080"/>
        </w:tabs>
        <w:spacing w:after="0" w:line="240" w:lineRule="auto"/>
        <w:jc w:val="both"/>
        <w:rPr>
          <w:rFonts w:ascii="Calibri" w:eastAsia="Times New Roman" w:hAnsi="Calibri" w:cs="Arial"/>
          <w:lang w:eastAsia="fr-FR"/>
        </w:rPr>
      </w:pPr>
    </w:p>
    <w:p w14:paraId="5A8BF223" w14:textId="77777777" w:rsidR="00157DAE" w:rsidRDefault="00157DAE" w:rsidP="008763AB">
      <w:pPr>
        <w:tabs>
          <w:tab w:val="left" w:pos="1080"/>
        </w:tabs>
        <w:spacing w:after="0" w:line="240" w:lineRule="auto"/>
        <w:jc w:val="both"/>
        <w:rPr>
          <w:rFonts w:ascii="Calibri" w:eastAsia="Times New Roman" w:hAnsi="Calibri" w:cs="Arial"/>
          <w:lang w:eastAsia="fr-FR"/>
        </w:rPr>
      </w:pPr>
    </w:p>
    <w:p w14:paraId="45D51D87" w14:textId="77777777" w:rsidR="00157DAE" w:rsidRDefault="00157DAE" w:rsidP="008763AB">
      <w:pPr>
        <w:tabs>
          <w:tab w:val="left" w:pos="1080"/>
        </w:tabs>
        <w:spacing w:after="0" w:line="240" w:lineRule="auto"/>
        <w:jc w:val="both"/>
        <w:rPr>
          <w:rFonts w:ascii="Calibri" w:eastAsia="Times New Roman" w:hAnsi="Calibri" w:cs="Arial"/>
          <w:lang w:eastAsia="fr-FR"/>
        </w:rPr>
      </w:pPr>
    </w:p>
    <w:p w14:paraId="1BDAA4B4" w14:textId="77777777" w:rsidR="00157DAE" w:rsidRDefault="00157DAE" w:rsidP="008763AB">
      <w:pPr>
        <w:tabs>
          <w:tab w:val="left" w:pos="1080"/>
        </w:tabs>
        <w:spacing w:after="0" w:line="240" w:lineRule="auto"/>
        <w:jc w:val="both"/>
        <w:rPr>
          <w:rFonts w:ascii="Calibri" w:eastAsia="Times New Roman" w:hAnsi="Calibri" w:cs="Arial"/>
          <w:lang w:eastAsia="fr-FR"/>
        </w:rPr>
      </w:pPr>
    </w:p>
    <w:p w14:paraId="2DED4D02" w14:textId="77777777" w:rsidR="00157DAE" w:rsidRDefault="00157DAE" w:rsidP="008763AB">
      <w:pPr>
        <w:tabs>
          <w:tab w:val="left" w:pos="1080"/>
        </w:tabs>
        <w:spacing w:after="0" w:line="240" w:lineRule="auto"/>
        <w:jc w:val="both"/>
        <w:rPr>
          <w:rFonts w:ascii="Calibri" w:eastAsia="Times New Roman" w:hAnsi="Calibri" w:cs="Arial"/>
          <w:lang w:eastAsia="fr-FR"/>
        </w:rPr>
      </w:pPr>
    </w:p>
    <w:p w14:paraId="633E615F" w14:textId="77777777" w:rsidR="00157DAE" w:rsidRDefault="00157DAE" w:rsidP="008763AB">
      <w:pPr>
        <w:tabs>
          <w:tab w:val="left" w:pos="1080"/>
        </w:tabs>
        <w:spacing w:after="0" w:line="240" w:lineRule="auto"/>
        <w:jc w:val="both"/>
        <w:rPr>
          <w:rFonts w:ascii="Calibri" w:eastAsia="Times New Roman" w:hAnsi="Calibri" w:cs="Arial"/>
          <w:lang w:eastAsia="fr-FR"/>
        </w:rPr>
      </w:pPr>
    </w:p>
    <w:p w14:paraId="6B2A56F2" w14:textId="77777777" w:rsidR="00157DAE" w:rsidRDefault="00157DAE" w:rsidP="008763AB">
      <w:pPr>
        <w:tabs>
          <w:tab w:val="left" w:pos="1080"/>
        </w:tabs>
        <w:spacing w:after="0" w:line="240" w:lineRule="auto"/>
        <w:jc w:val="both"/>
        <w:rPr>
          <w:rFonts w:ascii="Calibri" w:eastAsia="Times New Roman" w:hAnsi="Calibri" w:cs="Arial"/>
          <w:lang w:eastAsia="fr-FR"/>
        </w:rPr>
      </w:pPr>
    </w:p>
    <w:p w14:paraId="52566F29" w14:textId="77777777" w:rsidR="00157DAE" w:rsidRDefault="00157DAE" w:rsidP="008763AB">
      <w:pPr>
        <w:tabs>
          <w:tab w:val="left" w:pos="1080"/>
        </w:tabs>
        <w:spacing w:after="0" w:line="240" w:lineRule="auto"/>
        <w:jc w:val="both"/>
        <w:rPr>
          <w:rFonts w:ascii="Calibri" w:eastAsia="Times New Roman" w:hAnsi="Calibri" w:cs="Arial"/>
          <w:lang w:eastAsia="fr-FR"/>
        </w:rPr>
      </w:pPr>
    </w:p>
    <w:p w14:paraId="6147CFD6" w14:textId="77777777" w:rsidR="005357A3" w:rsidRDefault="005357A3" w:rsidP="008763AB">
      <w:pPr>
        <w:tabs>
          <w:tab w:val="left" w:pos="1080"/>
        </w:tabs>
        <w:spacing w:after="0" w:line="240" w:lineRule="auto"/>
        <w:jc w:val="both"/>
        <w:rPr>
          <w:rFonts w:ascii="Calibri" w:eastAsia="Times New Roman" w:hAnsi="Calibri" w:cs="Arial"/>
          <w:lang w:eastAsia="fr-FR"/>
        </w:rPr>
      </w:pPr>
    </w:p>
    <w:p w14:paraId="2EE4E6BA" w14:textId="796F0CD0" w:rsidR="00B406FB" w:rsidRDefault="00B406FB">
      <w:pPr>
        <w:rPr>
          <w:rFonts w:ascii="Calibri" w:eastAsia="Times New Roman" w:hAnsi="Calibri" w:cs="Arial"/>
          <w:lang w:eastAsia="fr-FR"/>
        </w:rPr>
      </w:pPr>
      <w:r>
        <w:rPr>
          <w:rFonts w:ascii="Calibri" w:eastAsia="Times New Roman" w:hAnsi="Calibri" w:cs="Arial"/>
          <w:lang w:eastAsia="fr-FR"/>
        </w:rPr>
        <w:br w:type="page"/>
      </w:r>
    </w:p>
    <w:tbl>
      <w:tblPr>
        <w:tblStyle w:val="Grilledutableau"/>
        <w:tblpPr w:leftFromText="141" w:rightFromText="141" w:vertAnchor="text" w:horzAnchor="margin" w:tblpXSpec="right" w:tblpY="-600"/>
        <w:tblW w:w="0" w:type="auto"/>
        <w:tblBorders>
          <w:top w:val="none" w:sz="0" w:space="0" w:color="auto"/>
          <w:left w:val="none" w:sz="0" w:space="0" w:color="auto"/>
          <w:bottom w:val="none" w:sz="0" w:space="0" w:color="auto"/>
          <w:right w:val="none" w:sz="0" w:space="0" w:color="auto"/>
          <w:insideH w:val="single" w:sz="18" w:space="0" w:color="1F497D"/>
          <w:insideV w:val="single" w:sz="18" w:space="0" w:color="1F497D"/>
        </w:tblBorders>
        <w:tblLook w:val="04A0" w:firstRow="1" w:lastRow="0" w:firstColumn="1" w:lastColumn="0" w:noHBand="0" w:noVBand="1"/>
      </w:tblPr>
      <w:tblGrid>
        <w:gridCol w:w="1347"/>
        <w:gridCol w:w="6697"/>
      </w:tblGrid>
      <w:tr w:rsidR="00B406FB" w:rsidRPr="007400E0" w14:paraId="7122EAE3" w14:textId="77777777" w:rsidTr="00B406FB">
        <w:trPr>
          <w:trHeight w:val="646"/>
        </w:trPr>
        <w:tc>
          <w:tcPr>
            <w:tcW w:w="1347" w:type="dxa"/>
            <w:tcBorders>
              <w:top w:val="single" w:sz="24" w:space="0" w:color="76B6D9"/>
              <w:bottom w:val="nil"/>
              <w:right w:val="single" w:sz="24" w:space="0" w:color="76B6D9"/>
            </w:tcBorders>
          </w:tcPr>
          <w:p w14:paraId="4E73B518" w14:textId="77777777" w:rsidR="00B406FB" w:rsidRPr="007400E0" w:rsidRDefault="00B406FB" w:rsidP="00B406FB">
            <w:pPr>
              <w:rPr>
                <w:rFonts w:asciiTheme="majorHAnsi" w:hAnsiTheme="majorHAnsi"/>
                <w:color w:val="76B6D9"/>
                <w:sz w:val="24"/>
                <w:szCs w:val="24"/>
              </w:rPr>
            </w:pPr>
            <w:r>
              <w:rPr>
                <w:rFonts w:ascii="Calibri" w:eastAsia="Times New Roman" w:hAnsi="Calibri" w:cs="Arial"/>
                <w:lang w:eastAsia="fr-FR"/>
              </w:rPr>
              <w:lastRenderedPageBreak/>
              <w:tab/>
            </w:r>
          </w:p>
        </w:tc>
        <w:tc>
          <w:tcPr>
            <w:tcW w:w="6697" w:type="dxa"/>
            <w:tcBorders>
              <w:top w:val="nil"/>
              <w:left w:val="single" w:sz="24" w:space="0" w:color="76B6D9"/>
              <w:bottom w:val="single" w:sz="24" w:space="0" w:color="76B6D9"/>
            </w:tcBorders>
          </w:tcPr>
          <w:p w14:paraId="47F73116" w14:textId="4B81F37C" w:rsidR="00B406FB" w:rsidRPr="007400E0" w:rsidRDefault="00B406FB" w:rsidP="00B406FB">
            <w:pPr>
              <w:pStyle w:val="Titre1"/>
              <w:spacing w:before="0"/>
              <w:ind w:left="34"/>
              <w:outlineLvl w:val="0"/>
              <w:rPr>
                <w:color w:val="76B6D9"/>
                <w:sz w:val="24"/>
                <w:szCs w:val="24"/>
              </w:rPr>
            </w:pPr>
            <w:bookmarkStart w:id="88" w:name="_Toc43217708"/>
            <w:r>
              <w:rPr>
                <w:color w:val="76B6D9"/>
                <w:szCs w:val="24"/>
              </w:rPr>
              <w:t xml:space="preserve">6. </w:t>
            </w:r>
            <w:r w:rsidRPr="003D084C">
              <w:rPr>
                <w:color w:val="76B6D9"/>
                <w:szCs w:val="24"/>
              </w:rPr>
              <w:t>LES DROITS ET LES OBLIGATIONS DES AGENTS TERRITORIAUX</w:t>
            </w:r>
            <w:bookmarkEnd w:id="88"/>
          </w:p>
        </w:tc>
      </w:tr>
    </w:tbl>
    <w:p w14:paraId="344B7928" w14:textId="77777777" w:rsidR="00B406FB" w:rsidRDefault="00B406FB" w:rsidP="008763AB">
      <w:pPr>
        <w:tabs>
          <w:tab w:val="left" w:pos="1080"/>
        </w:tabs>
        <w:spacing w:after="0" w:line="240" w:lineRule="auto"/>
        <w:jc w:val="both"/>
        <w:rPr>
          <w:rFonts w:ascii="Calibri" w:eastAsia="Times New Roman" w:hAnsi="Calibri" w:cs="Arial"/>
          <w:lang w:eastAsia="fr-FR"/>
        </w:rPr>
      </w:pPr>
    </w:p>
    <w:p w14:paraId="2A46CE16" w14:textId="77777777" w:rsidR="00464DFC" w:rsidRPr="00464DFC" w:rsidRDefault="00464DFC" w:rsidP="00464DFC">
      <w:pPr>
        <w:spacing w:after="0" w:line="240" w:lineRule="auto"/>
        <w:jc w:val="both"/>
        <w:rPr>
          <w:rFonts w:ascii="Calibri" w:hAnsi="Calibri"/>
        </w:rPr>
      </w:pPr>
    </w:p>
    <w:p w14:paraId="14FA285D" w14:textId="77777777" w:rsidR="00157DAE" w:rsidRDefault="00157DAE" w:rsidP="00157DAE">
      <w:pPr>
        <w:autoSpaceDE w:val="0"/>
        <w:autoSpaceDN w:val="0"/>
        <w:adjustRightInd w:val="0"/>
        <w:spacing w:after="0" w:line="240" w:lineRule="auto"/>
        <w:ind w:firstLine="1701"/>
        <w:jc w:val="both"/>
        <w:rPr>
          <w:rFonts w:ascii="Calibri" w:eastAsia="Times New Roman" w:hAnsi="Calibri" w:cs="Arial"/>
          <w:lang w:eastAsia="fr-FR"/>
        </w:rPr>
      </w:pPr>
    </w:p>
    <w:p w14:paraId="795CEE44" w14:textId="6955387F" w:rsidR="00464DFC" w:rsidRPr="00464DFC" w:rsidRDefault="00366298" w:rsidP="00157DAE">
      <w:pPr>
        <w:autoSpaceDE w:val="0"/>
        <w:autoSpaceDN w:val="0"/>
        <w:adjustRightInd w:val="0"/>
        <w:spacing w:after="0" w:line="240" w:lineRule="auto"/>
        <w:ind w:firstLine="1701"/>
        <w:jc w:val="both"/>
        <w:rPr>
          <w:rFonts w:ascii="Calibri" w:eastAsia="Times New Roman" w:hAnsi="Calibri" w:cs="Arial"/>
          <w:lang w:eastAsia="fr-FR"/>
        </w:rPr>
      </w:pPr>
      <w:r>
        <w:rPr>
          <w:rFonts w:ascii="Calibri" w:eastAsia="Times New Roman" w:hAnsi="Calibri" w:cs="Arial"/>
          <w:lang w:eastAsia="fr-FR"/>
        </w:rPr>
        <w:t xml:space="preserve">L’agent public </w:t>
      </w:r>
      <w:r w:rsidR="00464DFC" w:rsidRPr="00464DFC">
        <w:rPr>
          <w:rFonts w:ascii="Calibri" w:eastAsia="Times New Roman" w:hAnsi="Calibri" w:cs="Arial"/>
          <w:lang w:eastAsia="fr-FR"/>
        </w:rPr>
        <w:t xml:space="preserve">a une mission de service public qui vise à satisfaire des besoins d’intérêt général. Cela implique que </w:t>
      </w:r>
      <w:r>
        <w:rPr>
          <w:rFonts w:ascii="Calibri" w:eastAsia="Times New Roman" w:hAnsi="Calibri" w:cs="Arial"/>
          <w:lang w:eastAsia="fr-FR"/>
        </w:rPr>
        <w:t>l’agent public</w:t>
      </w:r>
      <w:r w:rsidR="00464DFC" w:rsidRPr="00464DFC">
        <w:rPr>
          <w:rFonts w:ascii="Calibri" w:eastAsia="Times New Roman" w:hAnsi="Calibri" w:cs="Arial"/>
          <w:lang w:eastAsia="fr-FR"/>
        </w:rPr>
        <w:t xml:space="preserve"> a des devoirs en contrepartie desquels il bénéficie de droits fondamentaux. Ces dispositions s’appliquent également aux agents </w:t>
      </w:r>
      <w:r w:rsidR="00F82265">
        <w:rPr>
          <w:rFonts w:ascii="Calibri" w:eastAsia="Times New Roman" w:hAnsi="Calibri" w:cs="Arial"/>
          <w:lang w:eastAsia="fr-FR"/>
        </w:rPr>
        <w:t>contractuel</w:t>
      </w:r>
      <w:r w:rsidR="00464DFC" w:rsidRPr="00464DFC">
        <w:rPr>
          <w:rFonts w:ascii="Calibri" w:eastAsia="Times New Roman" w:hAnsi="Calibri" w:cs="Arial"/>
          <w:lang w:eastAsia="fr-FR"/>
        </w:rPr>
        <w:t>s, à l’exception du droit à un déroulement de carrière.</w:t>
      </w:r>
    </w:p>
    <w:p w14:paraId="7D2DA375" w14:textId="77777777" w:rsidR="00464DFC" w:rsidRDefault="00464DFC" w:rsidP="00157DAE">
      <w:pPr>
        <w:autoSpaceDE w:val="0"/>
        <w:autoSpaceDN w:val="0"/>
        <w:adjustRightInd w:val="0"/>
        <w:spacing w:after="0" w:line="240" w:lineRule="auto"/>
        <w:jc w:val="both"/>
        <w:rPr>
          <w:rFonts w:ascii="Calibri" w:eastAsia="Times New Roman" w:hAnsi="Calibri" w:cs="Arial"/>
          <w:lang w:eastAsia="fr-FR"/>
        </w:rPr>
      </w:pPr>
    </w:p>
    <w:p w14:paraId="3603D84F" w14:textId="4AAC3460" w:rsidR="00FF2B24" w:rsidRDefault="00FF2B24" w:rsidP="00157DAE">
      <w:pPr>
        <w:autoSpaceDE w:val="0"/>
        <w:autoSpaceDN w:val="0"/>
        <w:adjustRightInd w:val="0"/>
        <w:spacing w:after="0" w:line="240" w:lineRule="auto"/>
        <w:jc w:val="both"/>
        <w:rPr>
          <w:rFonts w:ascii="Calibri" w:eastAsia="Times New Roman" w:hAnsi="Calibri" w:cs="Arial"/>
          <w:lang w:eastAsia="fr-FR"/>
        </w:rPr>
      </w:pPr>
      <w:r>
        <w:rPr>
          <w:rFonts w:ascii="Calibri" w:eastAsia="Times New Roman" w:hAnsi="Calibri" w:cs="Arial"/>
          <w:lang w:eastAsia="fr-FR"/>
        </w:rPr>
        <w:tab/>
      </w:r>
      <w:r>
        <w:rPr>
          <w:rFonts w:ascii="Calibri" w:eastAsia="Times New Roman" w:hAnsi="Calibri" w:cs="Arial"/>
          <w:lang w:eastAsia="fr-FR"/>
        </w:rPr>
        <w:tab/>
        <w:t>Les droits et obligations des agents s’exercent</w:t>
      </w:r>
      <w:r w:rsidR="005847E7">
        <w:rPr>
          <w:rFonts w:ascii="Calibri" w:eastAsia="Times New Roman" w:hAnsi="Calibri" w:cs="Arial"/>
          <w:lang w:eastAsia="fr-FR"/>
        </w:rPr>
        <w:t xml:space="preserve"> dans le cadre de la loi n°</w:t>
      </w:r>
      <w:r w:rsidR="00C37DAB">
        <w:rPr>
          <w:rFonts w:ascii="Calibri" w:eastAsia="Times New Roman" w:hAnsi="Calibri" w:cs="Arial"/>
          <w:lang w:eastAsia="fr-FR"/>
        </w:rPr>
        <w:t>83-634 du 13 juillet 1983</w:t>
      </w:r>
      <w:r>
        <w:rPr>
          <w:rFonts w:ascii="Calibri" w:eastAsia="Times New Roman" w:hAnsi="Calibri" w:cs="Arial"/>
          <w:lang w:eastAsia="fr-FR"/>
        </w:rPr>
        <w:t>, sauf mention contraire.</w:t>
      </w:r>
    </w:p>
    <w:p w14:paraId="57ED2269" w14:textId="77777777" w:rsidR="00B406FB" w:rsidRPr="00464DFC" w:rsidRDefault="00B406FB" w:rsidP="00157DAE">
      <w:pPr>
        <w:autoSpaceDE w:val="0"/>
        <w:autoSpaceDN w:val="0"/>
        <w:adjustRightInd w:val="0"/>
        <w:spacing w:after="0" w:line="240" w:lineRule="auto"/>
        <w:jc w:val="both"/>
        <w:rPr>
          <w:rFonts w:ascii="Calibri" w:eastAsia="Times New Roman" w:hAnsi="Calibri" w:cs="Arial"/>
          <w:lang w:eastAsia="fr-FR"/>
        </w:rPr>
      </w:pPr>
    </w:p>
    <w:p w14:paraId="5AE4A9FA" w14:textId="77777777" w:rsidR="00464DFC" w:rsidRPr="003D084C" w:rsidRDefault="003D084C" w:rsidP="00157DAE">
      <w:pPr>
        <w:pStyle w:val="Titre2"/>
        <w:numPr>
          <w:ilvl w:val="0"/>
          <w:numId w:val="0"/>
        </w:numPr>
        <w:tabs>
          <w:tab w:val="left" w:pos="1134"/>
        </w:tabs>
        <w:spacing w:before="0" w:line="240" w:lineRule="auto"/>
        <w:ind w:left="709"/>
        <w:rPr>
          <w:b w:val="0"/>
          <w:color w:val="858585"/>
          <w:sz w:val="28"/>
        </w:rPr>
      </w:pPr>
      <w:bookmarkStart w:id="89" w:name="_Toc43217709"/>
      <w:r>
        <w:rPr>
          <w:b w:val="0"/>
          <w:color w:val="858585"/>
          <w:sz w:val="28"/>
        </w:rPr>
        <w:t xml:space="preserve">Article 1 </w:t>
      </w:r>
      <w:r w:rsidR="00464DFC" w:rsidRPr="003D084C">
        <w:rPr>
          <w:b w:val="0"/>
          <w:color w:val="858585"/>
          <w:sz w:val="28"/>
        </w:rPr>
        <w:t>:</w:t>
      </w:r>
      <w:r>
        <w:rPr>
          <w:b w:val="0"/>
          <w:color w:val="858585"/>
          <w:sz w:val="28"/>
        </w:rPr>
        <w:tab/>
      </w:r>
      <w:r w:rsidR="00464DFC" w:rsidRPr="003D084C">
        <w:rPr>
          <w:b w:val="0"/>
          <w:color w:val="858585"/>
          <w:sz w:val="28"/>
        </w:rPr>
        <w:t xml:space="preserve"> </w:t>
      </w:r>
      <w:r w:rsidRPr="003D084C">
        <w:rPr>
          <w:b w:val="0"/>
          <w:color w:val="858585"/>
          <w:sz w:val="28"/>
        </w:rPr>
        <w:t>LES DROITS DES AGENTS PUBLICS</w:t>
      </w:r>
      <w:bookmarkEnd w:id="89"/>
    </w:p>
    <w:p w14:paraId="1159BA02" w14:textId="77777777" w:rsidR="00464DFC" w:rsidRDefault="00464DFC" w:rsidP="00157DAE">
      <w:pPr>
        <w:spacing w:after="0" w:line="240" w:lineRule="auto"/>
        <w:jc w:val="both"/>
      </w:pPr>
    </w:p>
    <w:p w14:paraId="3A419E91" w14:textId="69A300F1" w:rsidR="00464DFC" w:rsidRDefault="00464DFC" w:rsidP="00157DAE">
      <w:pPr>
        <w:pStyle w:val="Titre3"/>
        <w:numPr>
          <w:ilvl w:val="0"/>
          <w:numId w:val="15"/>
        </w:numPr>
        <w:spacing w:before="0" w:line="240" w:lineRule="auto"/>
        <w:rPr>
          <w:rFonts w:ascii="Calibri" w:eastAsia="Times New Roman" w:hAnsi="Calibri"/>
          <w:lang w:eastAsia="fr-FR"/>
        </w:rPr>
      </w:pPr>
      <w:bookmarkStart w:id="90" w:name="_Toc43217710"/>
      <w:r>
        <w:rPr>
          <w:rFonts w:ascii="Calibri" w:eastAsia="Times New Roman" w:hAnsi="Calibri"/>
          <w:lang w:eastAsia="fr-FR"/>
        </w:rPr>
        <w:t>La liberté d'opinion</w:t>
      </w:r>
      <w:r w:rsidR="001D5820">
        <w:rPr>
          <w:rStyle w:val="Appelnotedebasdep"/>
          <w:rFonts w:ascii="Calibri" w:eastAsia="Times New Roman" w:hAnsi="Calibri"/>
          <w:lang w:eastAsia="fr-FR"/>
        </w:rPr>
        <w:footnoteReference w:id="20"/>
      </w:r>
      <w:bookmarkEnd w:id="90"/>
    </w:p>
    <w:p w14:paraId="026CF13A" w14:textId="77777777" w:rsidR="00464DFC" w:rsidRPr="00464DFC" w:rsidRDefault="00464DFC" w:rsidP="00157DAE">
      <w:pPr>
        <w:autoSpaceDE w:val="0"/>
        <w:autoSpaceDN w:val="0"/>
        <w:adjustRightInd w:val="0"/>
        <w:spacing w:after="0" w:line="240" w:lineRule="auto"/>
        <w:jc w:val="both"/>
        <w:rPr>
          <w:rFonts w:ascii="Calibri" w:eastAsia="Times New Roman" w:hAnsi="Calibri" w:cs="Arial"/>
          <w:lang w:eastAsia="fr-FR"/>
        </w:rPr>
      </w:pPr>
    </w:p>
    <w:p w14:paraId="286EFBAA" w14:textId="05655D59" w:rsidR="00464DFC" w:rsidRPr="00464DFC" w:rsidRDefault="00464DFC" w:rsidP="00157DAE">
      <w:pPr>
        <w:autoSpaceDE w:val="0"/>
        <w:autoSpaceDN w:val="0"/>
        <w:adjustRightInd w:val="0"/>
        <w:spacing w:after="0" w:line="240" w:lineRule="auto"/>
        <w:ind w:firstLine="1701"/>
        <w:jc w:val="both"/>
        <w:rPr>
          <w:rFonts w:ascii="Calibri" w:eastAsia="Times New Roman" w:hAnsi="Calibri" w:cs="Arial"/>
          <w:lang w:eastAsia="fr-FR"/>
        </w:rPr>
      </w:pPr>
      <w:r w:rsidRPr="00464DFC">
        <w:rPr>
          <w:rFonts w:ascii="Calibri" w:eastAsia="Times New Roman" w:hAnsi="Calibri" w:cs="Arial"/>
          <w:lang w:eastAsia="fr-FR"/>
        </w:rPr>
        <w:t>« Aucune distinction</w:t>
      </w:r>
      <w:r w:rsidR="00C37DAB">
        <w:rPr>
          <w:rFonts w:ascii="Calibri" w:eastAsia="Times New Roman" w:hAnsi="Calibri" w:cs="Arial"/>
          <w:lang w:eastAsia="fr-FR"/>
        </w:rPr>
        <w:t>, directe ou indirecte,</w:t>
      </w:r>
      <w:r w:rsidRPr="00464DFC">
        <w:rPr>
          <w:rFonts w:ascii="Calibri" w:eastAsia="Times New Roman" w:hAnsi="Calibri" w:cs="Arial"/>
          <w:lang w:eastAsia="fr-FR"/>
        </w:rPr>
        <w:t xml:space="preserve"> ne peut être faite entre les fonctionnaires en raison de leurs opinions politiques, syndicales, philosophiques ou religieuses, de leur origine, de leur orientation sexuelle</w:t>
      </w:r>
      <w:r w:rsidR="00C37DAB">
        <w:rPr>
          <w:rFonts w:ascii="Calibri" w:eastAsia="Times New Roman" w:hAnsi="Calibri" w:cs="Arial"/>
          <w:lang w:eastAsia="fr-FR"/>
        </w:rPr>
        <w:t xml:space="preserve"> ou identité de genre</w:t>
      </w:r>
      <w:r w:rsidRPr="00464DFC">
        <w:rPr>
          <w:rFonts w:ascii="Calibri" w:eastAsia="Times New Roman" w:hAnsi="Calibri" w:cs="Arial"/>
          <w:lang w:eastAsia="fr-FR"/>
        </w:rPr>
        <w:t xml:space="preserve">, de leur âge, de leur patronyme, de leur </w:t>
      </w:r>
      <w:r w:rsidR="00C37DAB">
        <w:rPr>
          <w:rFonts w:ascii="Calibri" w:eastAsia="Times New Roman" w:hAnsi="Calibri" w:cs="Arial"/>
          <w:lang w:eastAsia="fr-FR"/>
        </w:rPr>
        <w:t>situation de famille</w:t>
      </w:r>
      <w:r w:rsidR="00366298">
        <w:rPr>
          <w:rFonts w:ascii="Calibri" w:eastAsia="Times New Roman" w:hAnsi="Calibri" w:cs="Arial"/>
          <w:lang w:eastAsia="fr-FR"/>
        </w:rPr>
        <w:t xml:space="preserve"> ou de grossesse</w:t>
      </w:r>
      <w:r w:rsidR="00C37DAB">
        <w:rPr>
          <w:rFonts w:ascii="Calibri" w:eastAsia="Times New Roman" w:hAnsi="Calibri" w:cs="Arial"/>
          <w:lang w:eastAsia="fr-FR"/>
        </w:rPr>
        <w:t xml:space="preserve">, de leur </w:t>
      </w:r>
      <w:r w:rsidRPr="00464DFC">
        <w:rPr>
          <w:rFonts w:ascii="Calibri" w:eastAsia="Times New Roman" w:hAnsi="Calibri" w:cs="Arial"/>
          <w:lang w:eastAsia="fr-FR"/>
        </w:rPr>
        <w:t>état de santé, de leur apparence physique, de leur handicap ou de leur appartenance ou de leur non-appartenance, vraie ou supposée, à une ethnie ou une race »</w:t>
      </w:r>
      <w:r w:rsidR="008763AB">
        <w:rPr>
          <w:rFonts w:ascii="Calibri" w:eastAsia="Times New Roman" w:hAnsi="Calibri" w:cs="Arial"/>
          <w:lang w:eastAsia="fr-FR"/>
        </w:rPr>
        <w:t>.</w:t>
      </w:r>
      <w:r w:rsidRPr="00464DFC">
        <w:rPr>
          <w:rFonts w:ascii="Calibri" w:eastAsia="Times New Roman" w:hAnsi="Calibri" w:cs="Arial"/>
          <w:lang w:eastAsia="fr-FR"/>
        </w:rPr>
        <w:t xml:space="preserve"> </w:t>
      </w:r>
    </w:p>
    <w:p w14:paraId="44B96813" w14:textId="77777777" w:rsidR="00215A81" w:rsidRPr="000A1A33" w:rsidRDefault="00215A81" w:rsidP="00157DAE">
      <w:pPr>
        <w:spacing w:after="0" w:line="240" w:lineRule="auto"/>
        <w:jc w:val="both"/>
      </w:pPr>
    </w:p>
    <w:p w14:paraId="17DA7E0A" w14:textId="77777777" w:rsidR="00215A81" w:rsidRDefault="00215A81" w:rsidP="00157DAE">
      <w:pPr>
        <w:pStyle w:val="Titre3"/>
        <w:numPr>
          <w:ilvl w:val="0"/>
          <w:numId w:val="15"/>
        </w:numPr>
        <w:spacing w:before="0" w:line="240" w:lineRule="auto"/>
        <w:rPr>
          <w:rFonts w:ascii="Calibri" w:eastAsia="Times New Roman" w:hAnsi="Calibri"/>
          <w:lang w:eastAsia="fr-FR"/>
        </w:rPr>
      </w:pPr>
      <w:bookmarkStart w:id="91" w:name="_Toc43217711"/>
      <w:r>
        <w:rPr>
          <w:rFonts w:ascii="Calibri" w:eastAsia="Times New Roman" w:hAnsi="Calibri"/>
          <w:lang w:eastAsia="fr-FR"/>
        </w:rPr>
        <w:t>Le droit syndical</w:t>
      </w:r>
      <w:bookmarkEnd w:id="91"/>
    </w:p>
    <w:p w14:paraId="34221702" w14:textId="77777777" w:rsidR="00464DFC" w:rsidRPr="00464DFC" w:rsidRDefault="00464DFC" w:rsidP="00157DAE">
      <w:pPr>
        <w:autoSpaceDE w:val="0"/>
        <w:autoSpaceDN w:val="0"/>
        <w:adjustRightInd w:val="0"/>
        <w:spacing w:after="0" w:line="240" w:lineRule="auto"/>
        <w:jc w:val="both"/>
        <w:rPr>
          <w:rFonts w:ascii="Calibri" w:eastAsia="Times New Roman" w:hAnsi="Calibri" w:cs="Arial"/>
          <w:lang w:eastAsia="fr-FR"/>
        </w:rPr>
      </w:pPr>
    </w:p>
    <w:p w14:paraId="1AD9653F" w14:textId="5050B843" w:rsidR="00464DFC" w:rsidRPr="00464DFC" w:rsidRDefault="00464DFC" w:rsidP="00157DAE">
      <w:pPr>
        <w:autoSpaceDE w:val="0"/>
        <w:autoSpaceDN w:val="0"/>
        <w:adjustRightInd w:val="0"/>
        <w:spacing w:after="0" w:line="240" w:lineRule="auto"/>
        <w:ind w:firstLine="1701"/>
        <w:jc w:val="both"/>
        <w:rPr>
          <w:rFonts w:ascii="Calibri" w:eastAsia="Times New Roman" w:hAnsi="Calibri" w:cs="Arial"/>
          <w:lang w:eastAsia="fr-FR"/>
        </w:rPr>
      </w:pPr>
      <w:r w:rsidRPr="00464DFC">
        <w:rPr>
          <w:rFonts w:ascii="Calibri" w:eastAsia="Times New Roman" w:hAnsi="Calibri" w:cs="Arial"/>
          <w:lang w:eastAsia="fr-FR"/>
        </w:rPr>
        <w:t>Le droit syndical s’exerce dans le cadre de</w:t>
      </w:r>
      <w:r w:rsidR="00330DD9">
        <w:rPr>
          <w:rFonts w:ascii="Calibri" w:eastAsia="Times New Roman" w:hAnsi="Calibri" w:cs="Arial"/>
          <w:lang w:eastAsia="fr-FR"/>
        </w:rPr>
        <w:t xml:space="preserve">s </w:t>
      </w:r>
      <w:r w:rsidRPr="00464DFC">
        <w:rPr>
          <w:rFonts w:ascii="Calibri" w:eastAsia="Times New Roman" w:hAnsi="Calibri" w:cs="Arial"/>
          <w:lang w:eastAsia="fr-FR"/>
        </w:rPr>
        <w:t>article</w:t>
      </w:r>
      <w:r w:rsidR="00330DD9">
        <w:rPr>
          <w:rFonts w:ascii="Calibri" w:eastAsia="Times New Roman" w:hAnsi="Calibri" w:cs="Arial"/>
          <w:lang w:eastAsia="fr-FR"/>
        </w:rPr>
        <w:t>s</w:t>
      </w:r>
      <w:r w:rsidRPr="00464DFC">
        <w:rPr>
          <w:rFonts w:ascii="Calibri" w:eastAsia="Times New Roman" w:hAnsi="Calibri" w:cs="Arial"/>
          <w:lang w:eastAsia="fr-FR"/>
        </w:rPr>
        <w:t xml:space="preserve"> </w:t>
      </w:r>
      <w:r w:rsidR="00330DD9">
        <w:rPr>
          <w:rFonts w:ascii="Calibri" w:eastAsia="Times New Roman" w:hAnsi="Calibri" w:cs="Arial"/>
          <w:lang w:eastAsia="fr-FR"/>
        </w:rPr>
        <w:t xml:space="preserve">59 et </w:t>
      </w:r>
      <w:r w:rsidRPr="00464DFC">
        <w:rPr>
          <w:rFonts w:ascii="Calibri" w:eastAsia="Times New Roman" w:hAnsi="Calibri" w:cs="Arial"/>
          <w:lang w:eastAsia="fr-FR"/>
        </w:rPr>
        <w:t>100</w:t>
      </w:r>
      <w:r w:rsidR="00330DD9">
        <w:rPr>
          <w:rFonts w:ascii="Calibri" w:eastAsia="Times New Roman" w:hAnsi="Calibri" w:cs="Arial"/>
          <w:lang w:eastAsia="fr-FR"/>
        </w:rPr>
        <w:t>-1</w:t>
      </w:r>
      <w:r w:rsidRPr="00464DFC">
        <w:rPr>
          <w:rFonts w:ascii="Calibri" w:eastAsia="Times New Roman" w:hAnsi="Calibri" w:cs="Arial"/>
          <w:lang w:eastAsia="fr-FR"/>
        </w:rPr>
        <w:t xml:space="preserve"> de la loi n° 84-53 du 26 janvier 1984</w:t>
      </w:r>
      <w:r w:rsidR="00330DD9">
        <w:rPr>
          <w:rFonts w:ascii="Calibri" w:eastAsia="Times New Roman" w:hAnsi="Calibri" w:cs="Arial"/>
          <w:lang w:eastAsia="fr-FR"/>
        </w:rPr>
        <w:t xml:space="preserve"> et</w:t>
      </w:r>
      <w:r w:rsidRPr="00464DFC">
        <w:rPr>
          <w:rFonts w:ascii="Calibri" w:eastAsia="Times New Roman" w:hAnsi="Calibri" w:cs="Arial"/>
          <w:lang w:eastAsia="fr-FR"/>
        </w:rPr>
        <w:t xml:space="preserve"> du décret n° 85-397 du 3 avril 1985</w:t>
      </w:r>
      <w:r w:rsidR="00330DD9">
        <w:rPr>
          <w:rFonts w:ascii="Calibri" w:eastAsia="Times New Roman" w:hAnsi="Calibri" w:cs="Arial"/>
          <w:lang w:eastAsia="fr-FR"/>
        </w:rPr>
        <w:t>.</w:t>
      </w:r>
    </w:p>
    <w:p w14:paraId="210DDA3C" w14:textId="77777777" w:rsidR="00215A81" w:rsidRPr="000A1A33" w:rsidRDefault="00215A81" w:rsidP="00157DAE">
      <w:pPr>
        <w:spacing w:after="0" w:line="240" w:lineRule="auto"/>
        <w:jc w:val="both"/>
      </w:pPr>
    </w:p>
    <w:p w14:paraId="2B79FA0D" w14:textId="77777777" w:rsidR="00215A81" w:rsidRDefault="00215A81" w:rsidP="00157DAE">
      <w:pPr>
        <w:pStyle w:val="Titre3"/>
        <w:numPr>
          <w:ilvl w:val="0"/>
          <w:numId w:val="15"/>
        </w:numPr>
        <w:spacing w:before="0" w:line="240" w:lineRule="auto"/>
        <w:rPr>
          <w:rFonts w:ascii="Calibri" w:eastAsia="Times New Roman" w:hAnsi="Calibri"/>
          <w:lang w:eastAsia="fr-FR"/>
        </w:rPr>
      </w:pPr>
      <w:bookmarkStart w:id="92" w:name="_Toc43217712"/>
      <w:r>
        <w:rPr>
          <w:rFonts w:ascii="Calibri" w:eastAsia="Times New Roman" w:hAnsi="Calibri"/>
          <w:lang w:eastAsia="fr-FR"/>
        </w:rPr>
        <w:t>Le droit de grève</w:t>
      </w:r>
      <w:bookmarkEnd w:id="92"/>
    </w:p>
    <w:p w14:paraId="017A9ECA" w14:textId="77777777" w:rsidR="00215A81" w:rsidRPr="00464DFC" w:rsidRDefault="00215A81" w:rsidP="00157DAE">
      <w:pPr>
        <w:autoSpaceDE w:val="0"/>
        <w:autoSpaceDN w:val="0"/>
        <w:adjustRightInd w:val="0"/>
        <w:spacing w:after="0" w:line="240" w:lineRule="auto"/>
        <w:jc w:val="both"/>
        <w:rPr>
          <w:rFonts w:ascii="Calibri" w:eastAsia="Times New Roman" w:hAnsi="Calibri" w:cs="Arial"/>
          <w:lang w:eastAsia="fr-FR"/>
        </w:rPr>
      </w:pPr>
    </w:p>
    <w:p w14:paraId="582A6B98" w14:textId="77777777" w:rsidR="00464DFC" w:rsidRPr="00464DFC" w:rsidRDefault="00464DFC" w:rsidP="00157DAE">
      <w:pPr>
        <w:autoSpaceDE w:val="0"/>
        <w:autoSpaceDN w:val="0"/>
        <w:adjustRightInd w:val="0"/>
        <w:spacing w:after="0" w:line="240" w:lineRule="auto"/>
        <w:ind w:firstLine="1701"/>
        <w:jc w:val="both"/>
        <w:rPr>
          <w:rFonts w:ascii="Calibri" w:eastAsia="Times New Roman" w:hAnsi="Calibri" w:cs="Arial"/>
          <w:lang w:eastAsia="fr-FR"/>
        </w:rPr>
      </w:pPr>
      <w:r w:rsidRPr="00464DFC">
        <w:rPr>
          <w:rFonts w:ascii="Calibri" w:eastAsia="Times New Roman" w:hAnsi="Calibri" w:cs="Arial"/>
          <w:lang w:eastAsia="fr-FR"/>
        </w:rPr>
        <w:t>Il s’exerce dans le cadre des lois qui le réglementent.</w:t>
      </w:r>
    </w:p>
    <w:p w14:paraId="6E6E999B" w14:textId="77777777" w:rsidR="00464DFC" w:rsidRPr="00464DFC" w:rsidRDefault="00464DFC" w:rsidP="00157DAE">
      <w:pPr>
        <w:spacing w:after="0" w:line="240" w:lineRule="auto"/>
        <w:ind w:firstLine="1701"/>
        <w:jc w:val="both"/>
        <w:rPr>
          <w:rFonts w:ascii="Calibri" w:eastAsia="Times New Roman" w:hAnsi="Calibri" w:cs="Arial"/>
          <w:lang w:eastAsia="fr-FR"/>
        </w:rPr>
      </w:pPr>
    </w:p>
    <w:p w14:paraId="2407D07D" w14:textId="77777777" w:rsidR="00464DFC" w:rsidRPr="00464DFC" w:rsidRDefault="00464DFC" w:rsidP="00157DAE">
      <w:pPr>
        <w:spacing w:after="0" w:line="240" w:lineRule="auto"/>
        <w:ind w:firstLine="1701"/>
        <w:jc w:val="both"/>
        <w:rPr>
          <w:rFonts w:ascii="Calibri" w:eastAsia="Times New Roman" w:hAnsi="Calibri" w:cs="Arial"/>
          <w:lang w:eastAsia="fr-FR"/>
        </w:rPr>
      </w:pPr>
      <w:r w:rsidRPr="00464DFC">
        <w:rPr>
          <w:rFonts w:ascii="Calibri" w:eastAsia="Times New Roman" w:hAnsi="Calibri" w:cs="Arial"/>
          <w:lang w:eastAsia="fr-FR"/>
        </w:rPr>
        <w:t xml:space="preserve">Tout agent a le droit de cesser de manière concertée le travail pour la défense d’intérêts professionnels. </w:t>
      </w:r>
    </w:p>
    <w:p w14:paraId="5AD60494" w14:textId="77777777" w:rsidR="00464DFC" w:rsidRPr="00464DFC" w:rsidRDefault="00464DFC" w:rsidP="00157DAE">
      <w:pPr>
        <w:spacing w:after="0" w:line="240" w:lineRule="auto"/>
        <w:ind w:firstLine="1701"/>
        <w:jc w:val="both"/>
        <w:rPr>
          <w:rFonts w:ascii="Calibri" w:eastAsia="Times New Roman" w:hAnsi="Calibri" w:cs="Arial"/>
          <w:lang w:eastAsia="fr-FR"/>
        </w:rPr>
      </w:pPr>
    </w:p>
    <w:p w14:paraId="5F7A924E" w14:textId="77777777" w:rsidR="00464DFC" w:rsidRPr="00464DFC" w:rsidRDefault="00464DFC" w:rsidP="00157DAE">
      <w:pPr>
        <w:spacing w:after="0" w:line="240" w:lineRule="auto"/>
        <w:ind w:firstLine="1701"/>
        <w:jc w:val="both"/>
        <w:rPr>
          <w:rFonts w:ascii="Calibri" w:eastAsia="Times New Roman" w:hAnsi="Calibri" w:cs="Arial"/>
          <w:lang w:eastAsia="fr-FR"/>
        </w:rPr>
      </w:pPr>
      <w:r w:rsidRPr="00464DFC">
        <w:rPr>
          <w:rFonts w:ascii="Calibri" w:eastAsia="Times New Roman" w:hAnsi="Calibri" w:cs="Arial"/>
          <w:lang w:eastAsia="fr-FR"/>
        </w:rPr>
        <w:t>L’exercice du droit de grève implique la retenue sur la rémunération de l’agent gréviste à hauteur de la durée de l’interruption de travail laquelle ne saurait être considérée comme inférieure à une heure.</w:t>
      </w:r>
    </w:p>
    <w:p w14:paraId="7C4BB3CB" w14:textId="77777777" w:rsidR="00215A81" w:rsidRDefault="00215A81" w:rsidP="00157DAE">
      <w:pPr>
        <w:spacing w:after="0" w:line="240" w:lineRule="auto"/>
        <w:ind w:firstLine="1701"/>
        <w:jc w:val="both"/>
        <w:rPr>
          <w:rFonts w:ascii="Calibri" w:eastAsia="Times New Roman" w:hAnsi="Calibri" w:cs="Arial"/>
          <w:lang w:eastAsia="fr-FR"/>
        </w:rPr>
      </w:pPr>
    </w:p>
    <w:p w14:paraId="7F3D5D71" w14:textId="54671B1E" w:rsidR="00464DFC" w:rsidRDefault="00464DFC" w:rsidP="00157DAE">
      <w:pPr>
        <w:spacing w:after="0" w:line="240" w:lineRule="auto"/>
        <w:ind w:firstLine="1701"/>
        <w:jc w:val="both"/>
        <w:rPr>
          <w:rFonts w:ascii="Calibri" w:eastAsia="Times New Roman" w:hAnsi="Calibri" w:cs="Arial"/>
          <w:lang w:eastAsia="fr-FR"/>
        </w:rPr>
      </w:pPr>
      <w:r w:rsidRPr="00464DFC">
        <w:rPr>
          <w:rFonts w:ascii="Calibri" w:eastAsia="Times New Roman" w:hAnsi="Calibri" w:cs="Arial"/>
          <w:lang w:eastAsia="fr-FR"/>
        </w:rPr>
        <w:t>Les jours de grève ne peuvent en aucun cas être considérés comme des jours de congés ni être compensés par des récupérations.</w:t>
      </w:r>
    </w:p>
    <w:p w14:paraId="554B6E18" w14:textId="77777777" w:rsidR="003749B1" w:rsidRDefault="003749B1" w:rsidP="00157DAE">
      <w:pPr>
        <w:spacing w:after="0" w:line="240" w:lineRule="auto"/>
        <w:ind w:firstLine="1701"/>
        <w:jc w:val="both"/>
        <w:rPr>
          <w:rFonts w:ascii="Calibri" w:eastAsia="Times New Roman" w:hAnsi="Calibri" w:cs="Arial"/>
          <w:lang w:eastAsia="fr-FR"/>
        </w:rPr>
      </w:pPr>
    </w:p>
    <w:p w14:paraId="49CB75BF" w14:textId="433C9E02" w:rsidR="003749B1" w:rsidRDefault="003749B1" w:rsidP="00157DAE">
      <w:pPr>
        <w:spacing w:after="0" w:line="240" w:lineRule="auto"/>
        <w:ind w:firstLine="1701"/>
        <w:jc w:val="both"/>
        <w:rPr>
          <w:rFonts w:ascii="Calibri" w:eastAsia="Times New Roman" w:hAnsi="Calibri" w:cs="Arial"/>
          <w:lang w:eastAsia="fr-FR"/>
        </w:rPr>
      </w:pPr>
      <w:r>
        <w:rPr>
          <w:rFonts w:ascii="Calibri" w:eastAsia="Times New Roman" w:hAnsi="Calibri" w:cs="Arial"/>
          <w:lang w:eastAsia="fr-FR"/>
        </w:rPr>
        <w:t xml:space="preserve">Conformément …………………. </w:t>
      </w:r>
      <w:r w:rsidRPr="003749B1">
        <w:rPr>
          <w:rFonts w:ascii="Calibri" w:eastAsia="Times New Roman" w:hAnsi="Calibri" w:cs="Arial"/>
          <w:i/>
          <w:color w:val="C0504D" w:themeColor="accent2"/>
          <w:lang w:eastAsia="fr-FR"/>
        </w:rPr>
        <w:t>[</w:t>
      </w:r>
      <w:proofErr w:type="gramStart"/>
      <w:r w:rsidRPr="003749B1">
        <w:rPr>
          <w:rFonts w:ascii="Calibri" w:eastAsia="Times New Roman" w:hAnsi="Calibri" w:cs="Arial"/>
          <w:i/>
          <w:color w:val="C0504D" w:themeColor="accent2"/>
          <w:lang w:eastAsia="fr-FR"/>
        </w:rPr>
        <w:t>à</w:t>
      </w:r>
      <w:proofErr w:type="gramEnd"/>
      <w:r w:rsidRPr="003749B1">
        <w:rPr>
          <w:rFonts w:ascii="Calibri" w:eastAsia="Times New Roman" w:hAnsi="Calibri" w:cs="Arial"/>
          <w:i/>
          <w:color w:val="C0504D" w:themeColor="accent2"/>
          <w:lang w:eastAsia="fr-FR"/>
        </w:rPr>
        <w:t xml:space="preserve"> l'accord conclu avec les organisations syndicales représentatives /à la délibération du ……….. (</w:t>
      </w:r>
      <w:proofErr w:type="gramStart"/>
      <w:r w:rsidRPr="003749B1">
        <w:rPr>
          <w:rFonts w:ascii="Calibri" w:eastAsia="Times New Roman" w:hAnsi="Calibri" w:cs="Arial"/>
          <w:i/>
          <w:color w:val="C0504D" w:themeColor="accent2"/>
          <w:lang w:eastAsia="fr-FR"/>
        </w:rPr>
        <w:t>organe</w:t>
      </w:r>
      <w:proofErr w:type="gramEnd"/>
      <w:r w:rsidRPr="003749B1">
        <w:rPr>
          <w:rFonts w:ascii="Calibri" w:eastAsia="Times New Roman" w:hAnsi="Calibri" w:cs="Arial"/>
          <w:i/>
          <w:color w:val="C0504D" w:themeColor="accent2"/>
          <w:lang w:eastAsia="fr-FR"/>
        </w:rPr>
        <w:t xml:space="preserve"> délibérant) en date du  ………………]</w:t>
      </w:r>
      <w:r>
        <w:rPr>
          <w:rStyle w:val="Appelnotedebasdep"/>
          <w:rFonts w:ascii="Calibri" w:eastAsia="Times New Roman" w:hAnsi="Calibri" w:cs="Arial"/>
          <w:i/>
          <w:color w:val="C0504D" w:themeColor="accent2"/>
          <w:lang w:eastAsia="fr-FR"/>
        </w:rPr>
        <w:footnoteReference w:id="21"/>
      </w:r>
      <w:r>
        <w:rPr>
          <w:rFonts w:ascii="Calibri" w:eastAsia="Times New Roman" w:hAnsi="Calibri" w:cs="Arial"/>
          <w:i/>
          <w:color w:val="C0504D" w:themeColor="accent2"/>
          <w:lang w:eastAsia="fr-FR"/>
        </w:rPr>
        <w:t xml:space="preserve"> </w:t>
      </w:r>
      <w:r w:rsidRPr="003749B1">
        <w:rPr>
          <w:rFonts w:ascii="Calibri" w:eastAsia="Times New Roman" w:hAnsi="Calibri" w:cs="Arial"/>
          <w:lang w:eastAsia="fr-FR"/>
        </w:rPr>
        <w:t xml:space="preserve">afin d'assurer la continuité du service public, l'exercice du droit de grève </w:t>
      </w:r>
      <w:r>
        <w:rPr>
          <w:rFonts w:ascii="Calibri" w:eastAsia="Times New Roman" w:hAnsi="Calibri" w:cs="Arial"/>
          <w:lang w:eastAsia="fr-FR"/>
        </w:rPr>
        <w:t xml:space="preserve">est encadré selon la procédure annexée </w:t>
      </w:r>
      <w:r w:rsidRPr="003749B1">
        <w:rPr>
          <w:rFonts w:ascii="Calibri" w:eastAsia="Times New Roman" w:hAnsi="Calibri" w:cs="Arial"/>
          <w:color w:val="C0504D" w:themeColor="accent2"/>
          <w:lang w:eastAsia="fr-FR"/>
        </w:rPr>
        <w:t xml:space="preserve">(ANNEXE …) </w:t>
      </w:r>
      <w:r>
        <w:rPr>
          <w:rFonts w:ascii="Calibri" w:eastAsia="Times New Roman" w:hAnsi="Calibri" w:cs="Arial"/>
          <w:lang w:eastAsia="fr-FR"/>
        </w:rPr>
        <w:t>pour les services de :</w:t>
      </w:r>
    </w:p>
    <w:p w14:paraId="2D960230" w14:textId="77777777" w:rsidR="00157DAE" w:rsidRDefault="00157DAE" w:rsidP="00157DAE">
      <w:pPr>
        <w:spacing w:after="0" w:line="240" w:lineRule="auto"/>
        <w:ind w:firstLine="1701"/>
        <w:jc w:val="both"/>
        <w:rPr>
          <w:rFonts w:ascii="Calibri" w:eastAsia="Times New Roman" w:hAnsi="Calibri" w:cs="Arial"/>
          <w:lang w:eastAsia="fr-FR"/>
        </w:rPr>
      </w:pPr>
    </w:p>
    <w:p w14:paraId="4D24B667" w14:textId="7C474985" w:rsidR="003749B1" w:rsidRPr="003749B1" w:rsidRDefault="003749B1" w:rsidP="00157DAE">
      <w:pPr>
        <w:spacing w:after="0" w:line="240" w:lineRule="auto"/>
        <w:ind w:firstLine="1701"/>
        <w:jc w:val="both"/>
        <w:rPr>
          <w:rFonts w:ascii="Calibri" w:eastAsia="Times New Roman" w:hAnsi="Calibri" w:cs="Arial"/>
          <w:color w:val="C0504D" w:themeColor="accent2"/>
          <w:lang w:eastAsia="fr-FR"/>
        </w:rPr>
      </w:pPr>
      <w:r w:rsidRPr="003749B1">
        <w:rPr>
          <w:rFonts w:ascii="Calibri" w:eastAsia="Times New Roman" w:hAnsi="Calibri" w:cs="Arial"/>
          <w:color w:val="C0504D" w:themeColor="accent2"/>
          <w:lang w:eastAsia="fr-FR"/>
        </w:rPr>
        <w:t>- ………………..</w:t>
      </w:r>
    </w:p>
    <w:p w14:paraId="1A925EB0" w14:textId="38935F87" w:rsidR="003749B1" w:rsidRPr="003749B1" w:rsidRDefault="003749B1" w:rsidP="00157DAE">
      <w:pPr>
        <w:spacing w:after="0" w:line="240" w:lineRule="auto"/>
        <w:ind w:firstLine="1701"/>
        <w:jc w:val="both"/>
        <w:rPr>
          <w:rFonts w:ascii="Calibri" w:eastAsia="Times New Roman" w:hAnsi="Calibri" w:cs="Arial"/>
          <w:color w:val="C0504D" w:themeColor="accent2"/>
          <w:lang w:eastAsia="fr-FR"/>
        </w:rPr>
      </w:pPr>
      <w:r w:rsidRPr="003749B1">
        <w:rPr>
          <w:rFonts w:ascii="Calibri" w:eastAsia="Times New Roman" w:hAnsi="Calibri" w:cs="Arial"/>
          <w:color w:val="C0504D" w:themeColor="accent2"/>
          <w:lang w:eastAsia="fr-FR"/>
        </w:rPr>
        <w:t>- ……………….</w:t>
      </w:r>
    </w:p>
    <w:p w14:paraId="7036AB10" w14:textId="77777777" w:rsidR="00215A81" w:rsidRDefault="00215A81" w:rsidP="00157DAE">
      <w:pPr>
        <w:spacing w:after="0" w:line="240" w:lineRule="auto"/>
        <w:jc w:val="both"/>
      </w:pPr>
    </w:p>
    <w:p w14:paraId="5BEB4496" w14:textId="77777777" w:rsidR="00157DAE" w:rsidRDefault="00157DAE" w:rsidP="00157DAE">
      <w:pPr>
        <w:spacing w:after="0" w:line="240" w:lineRule="auto"/>
        <w:jc w:val="both"/>
      </w:pPr>
    </w:p>
    <w:p w14:paraId="5BF9CFFD" w14:textId="77777777" w:rsidR="00157DAE" w:rsidRDefault="00157DAE" w:rsidP="00157DAE">
      <w:pPr>
        <w:spacing w:after="0" w:line="240" w:lineRule="auto"/>
        <w:jc w:val="both"/>
      </w:pPr>
    </w:p>
    <w:p w14:paraId="5388D589" w14:textId="77777777" w:rsidR="00157DAE" w:rsidRDefault="00157DAE" w:rsidP="00157DAE">
      <w:pPr>
        <w:spacing w:after="0" w:line="240" w:lineRule="auto"/>
        <w:jc w:val="both"/>
      </w:pPr>
    </w:p>
    <w:tbl>
      <w:tblPr>
        <w:tblStyle w:val="Grilledutableau"/>
        <w:tblpPr w:leftFromText="141" w:rightFromText="141" w:vertAnchor="text" w:horzAnchor="margin" w:tblpXSpec="right" w:tblpY="36"/>
        <w:tblW w:w="0" w:type="auto"/>
        <w:tblBorders>
          <w:top w:val="none" w:sz="0" w:space="0" w:color="auto"/>
          <w:left w:val="none" w:sz="0" w:space="0" w:color="auto"/>
          <w:bottom w:val="none" w:sz="0" w:space="0" w:color="auto"/>
          <w:right w:val="none" w:sz="0" w:space="0" w:color="auto"/>
          <w:insideH w:val="single" w:sz="18" w:space="0" w:color="1F497D"/>
          <w:insideV w:val="single" w:sz="18" w:space="0" w:color="1F497D"/>
        </w:tblBorders>
        <w:tblLook w:val="04A0" w:firstRow="1" w:lastRow="0" w:firstColumn="1" w:lastColumn="0" w:noHBand="0" w:noVBand="1"/>
      </w:tblPr>
      <w:tblGrid>
        <w:gridCol w:w="1347"/>
        <w:gridCol w:w="6697"/>
      </w:tblGrid>
      <w:tr w:rsidR="00157DAE" w:rsidRPr="007400E0" w14:paraId="465F5D3D" w14:textId="77777777" w:rsidTr="00D1594B">
        <w:trPr>
          <w:trHeight w:val="360"/>
        </w:trPr>
        <w:tc>
          <w:tcPr>
            <w:tcW w:w="1347" w:type="dxa"/>
            <w:tcBorders>
              <w:top w:val="single" w:sz="24" w:space="0" w:color="76B6D9"/>
              <w:bottom w:val="nil"/>
              <w:right w:val="single" w:sz="24" w:space="0" w:color="76B6D9"/>
            </w:tcBorders>
          </w:tcPr>
          <w:p w14:paraId="3290238F" w14:textId="77777777" w:rsidR="00157DAE" w:rsidRPr="007400E0" w:rsidRDefault="00157DAE" w:rsidP="00D1594B">
            <w:pPr>
              <w:rPr>
                <w:rFonts w:asciiTheme="majorHAnsi" w:hAnsiTheme="majorHAnsi"/>
                <w:color w:val="76B6D9"/>
                <w:sz w:val="24"/>
                <w:szCs w:val="24"/>
              </w:rPr>
            </w:pPr>
            <w:r>
              <w:rPr>
                <w:rFonts w:ascii="Calibri" w:eastAsia="Times New Roman" w:hAnsi="Calibri" w:cs="Arial"/>
                <w:lang w:eastAsia="fr-FR"/>
              </w:rPr>
              <w:tab/>
            </w:r>
          </w:p>
        </w:tc>
        <w:tc>
          <w:tcPr>
            <w:tcW w:w="6697" w:type="dxa"/>
            <w:tcBorders>
              <w:top w:val="nil"/>
              <w:left w:val="single" w:sz="24" w:space="0" w:color="76B6D9"/>
              <w:bottom w:val="single" w:sz="24" w:space="0" w:color="76B6D9"/>
            </w:tcBorders>
          </w:tcPr>
          <w:p w14:paraId="5EB0F978" w14:textId="77777777" w:rsidR="00157DAE" w:rsidRPr="007400E0" w:rsidRDefault="00157DAE" w:rsidP="00D1594B">
            <w:pPr>
              <w:pStyle w:val="Titre1"/>
              <w:spacing w:before="0"/>
              <w:ind w:left="34"/>
              <w:outlineLvl w:val="0"/>
              <w:rPr>
                <w:color w:val="76B6D9"/>
                <w:sz w:val="24"/>
                <w:szCs w:val="24"/>
              </w:rPr>
            </w:pPr>
          </w:p>
        </w:tc>
      </w:tr>
    </w:tbl>
    <w:p w14:paraId="19ACF64E" w14:textId="77777777" w:rsidR="00157DAE" w:rsidRDefault="00157DAE" w:rsidP="00157DAE">
      <w:pPr>
        <w:spacing w:after="0" w:line="240" w:lineRule="auto"/>
        <w:jc w:val="both"/>
      </w:pPr>
    </w:p>
    <w:p w14:paraId="1B71CD34" w14:textId="77777777" w:rsidR="00157DAE" w:rsidRPr="000A1A33" w:rsidRDefault="00157DAE" w:rsidP="00157DAE">
      <w:pPr>
        <w:spacing w:after="0" w:line="240" w:lineRule="auto"/>
        <w:jc w:val="both"/>
      </w:pPr>
    </w:p>
    <w:p w14:paraId="5825E5F0" w14:textId="77777777" w:rsidR="00157DAE" w:rsidRDefault="00157DAE" w:rsidP="00157DAE">
      <w:pPr>
        <w:pStyle w:val="Titre3"/>
        <w:spacing w:before="0" w:line="240" w:lineRule="auto"/>
        <w:ind w:left="786"/>
        <w:rPr>
          <w:rFonts w:ascii="Calibri" w:eastAsia="Times New Roman" w:hAnsi="Calibri"/>
          <w:lang w:eastAsia="fr-FR"/>
        </w:rPr>
      </w:pPr>
    </w:p>
    <w:p w14:paraId="7C4D7E1E" w14:textId="77777777" w:rsidR="00215A81" w:rsidRDefault="00215A81" w:rsidP="00874B09">
      <w:pPr>
        <w:pStyle w:val="Titre3"/>
        <w:numPr>
          <w:ilvl w:val="0"/>
          <w:numId w:val="15"/>
        </w:numPr>
        <w:spacing w:before="0" w:line="240" w:lineRule="auto"/>
        <w:rPr>
          <w:rFonts w:ascii="Calibri" w:eastAsia="Times New Roman" w:hAnsi="Calibri"/>
          <w:lang w:eastAsia="fr-FR"/>
        </w:rPr>
      </w:pPr>
      <w:bookmarkStart w:id="93" w:name="_Toc43217713"/>
      <w:r>
        <w:rPr>
          <w:rFonts w:ascii="Calibri" w:eastAsia="Times New Roman" w:hAnsi="Calibri"/>
          <w:lang w:eastAsia="fr-FR"/>
        </w:rPr>
        <w:t>Le droit à la participation</w:t>
      </w:r>
      <w:bookmarkEnd w:id="93"/>
    </w:p>
    <w:p w14:paraId="43EC4819" w14:textId="77777777" w:rsidR="00464DFC" w:rsidRPr="00464DFC" w:rsidRDefault="00464DFC" w:rsidP="00215A81">
      <w:pPr>
        <w:autoSpaceDE w:val="0"/>
        <w:autoSpaceDN w:val="0"/>
        <w:adjustRightInd w:val="0"/>
        <w:spacing w:after="0" w:line="240" w:lineRule="auto"/>
        <w:jc w:val="both"/>
        <w:rPr>
          <w:rFonts w:ascii="Calibri" w:eastAsia="Times New Roman" w:hAnsi="Calibri" w:cs="Arial"/>
          <w:b/>
          <w:bCs/>
          <w:i/>
          <w:iCs/>
          <w:lang w:eastAsia="fr-FR"/>
        </w:rPr>
      </w:pPr>
    </w:p>
    <w:p w14:paraId="5A96C305" w14:textId="72BA499D" w:rsidR="00464DFC" w:rsidRDefault="00A40E35" w:rsidP="0086223A">
      <w:pPr>
        <w:autoSpaceDE w:val="0"/>
        <w:autoSpaceDN w:val="0"/>
        <w:adjustRightInd w:val="0"/>
        <w:spacing w:after="0" w:line="240" w:lineRule="auto"/>
        <w:ind w:firstLine="1701"/>
        <w:jc w:val="both"/>
        <w:rPr>
          <w:rFonts w:ascii="Calibri" w:eastAsia="Times New Roman" w:hAnsi="Calibri" w:cs="Arial"/>
          <w:lang w:eastAsia="fr-FR"/>
        </w:rPr>
      </w:pPr>
      <w:r>
        <w:rPr>
          <w:rFonts w:ascii="Calibri" w:eastAsia="Times New Roman" w:hAnsi="Calibri" w:cs="Arial"/>
          <w:lang w:eastAsia="fr-FR"/>
        </w:rPr>
        <w:t>Tout agent</w:t>
      </w:r>
      <w:r w:rsidR="00464DFC" w:rsidRPr="00464DFC">
        <w:rPr>
          <w:rFonts w:ascii="Calibri" w:eastAsia="Times New Roman" w:hAnsi="Calibri" w:cs="Arial"/>
          <w:lang w:eastAsia="fr-FR"/>
        </w:rPr>
        <w:t xml:space="preserve"> </w:t>
      </w:r>
      <w:r w:rsidR="000B16D8">
        <w:rPr>
          <w:rFonts w:ascii="Calibri" w:eastAsia="Times New Roman" w:hAnsi="Calibri" w:cs="Arial"/>
          <w:lang w:eastAsia="fr-FR"/>
        </w:rPr>
        <w:t>exerce</w:t>
      </w:r>
      <w:r w:rsidR="00464DFC" w:rsidRPr="00464DFC">
        <w:rPr>
          <w:rFonts w:ascii="Calibri" w:eastAsia="Times New Roman" w:hAnsi="Calibri" w:cs="Arial"/>
          <w:lang w:eastAsia="fr-FR"/>
        </w:rPr>
        <w:t xml:space="preserve"> son droit à participation dans les instances existantes </w:t>
      </w:r>
      <w:r w:rsidR="000B16D8">
        <w:rPr>
          <w:rFonts w:ascii="Calibri" w:eastAsia="Times New Roman" w:hAnsi="Calibri" w:cs="Arial"/>
          <w:lang w:eastAsia="fr-FR"/>
        </w:rPr>
        <w:t xml:space="preserve">par l’intermédiaire de délégués élus </w:t>
      </w:r>
      <w:r w:rsidR="00464DFC" w:rsidRPr="00464DFC">
        <w:rPr>
          <w:rFonts w:ascii="Calibri" w:eastAsia="Times New Roman" w:hAnsi="Calibri" w:cs="Arial"/>
          <w:lang w:eastAsia="fr-FR"/>
        </w:rPr>
        <w:t xml:space="preserve">: </w:t>
      </w:r>
      <w:r w:rsidR="001E70AC">
        <w:rPr>
          <w:rFonts w:ascii="Calibri" w:eastAsia="Times New Roman" w:hAnsi="Calibri" w:cs="Arial"/>
          <w:lang w:eastAsia="fr-FR"/>
        </w:rPr>
        <w:t>Centre de Gestion (CDG), Commission Administrative Paritaire (</w:t>
      </w:r>
      <w:r w:rsidR="00464DFC" w:rsidRPr="00464DFC">
        <w:rPr>
          <w:rFonts w:ascii="Calibri" w:eastAsia="Times New Roman" w:hAnsi="Calibri" w:cs="Arial"/>
          <w:lang w:eastAsia="fr-FR"/>
        </w:rPr>
        <w:t>CAP</w:t>
      </w:r>
      <w:r w:rsidR="001E70AC">
        <w:rPr>
          <w:rFonts w:ascii="Calibri" w:eastAsia="Times New Roman" w:hAnsi="Calibri" w:cs="Arial"/>
          <w:lang w:eastAsia="fr-FR"/>
        </w:rPr>
        <w:t>)</w:t>
      </w:r>
      <w:r w:rsidR="00464DFC" w:rsidRPr="00464DFC">
        <w:rPr>
          <w:rFonts w:ascii="Calibri" w:eastAsia="Times New Roman" w:hAnsi="Calibri" w:cs="Arial"/>
          <w:lang w:eastAsia="fr-FR"/>
        </w:rPr>
        <w:t xml:space="preserve">, </w:t>
      </w:r>
      <w:r w:rsidR="001E70AC">
        <w:rPr>
          <w:rFonts w:ascii="Calibri" w:eastAsia="Times New Roman" w:hAnsi="Calibri" w:cs="Arial"/>
          <w:lang w:eastAsia="fr-FR"/>
        </w:rPr>
        <w:t xml:space="preserve">Comité Technique </w:t>
      </w:r>
      <w:r>
        <w:rPr>
          <w:rFonts w:ascii="Calibri" w:eastAsia="Times New Roman" w:hAnsi="Calibri" w:cs="Arial"/>
          <w:lang w:eastAsia="fr-FR"/>
        </w:rPr>
        <w:t>local ou du CDG</w:t>
      </w:r>
      <w:r w:rsidR="001E70AC">
        <w:rPr>
          <w:rFonts w:ascii="Calibri" w:eastAsia="Times New Roman" w:hAnsi="Calibri" w:cs="Arial"/>
          <w:lang w:eastAsia="fr-FR"/>
        </w:rPr>
        <w:t xml:space="preserve"> (CT)</w:t>
      </w:r>
      <w:r w:rsidR="00464DFC" w:rsidRPr="00464DFC">
        <w:rPr>
          <w:rFonts w:ascii="Calibri" w:eastAsia="Times New Roman" w:hAnsi="Calibri" w:cs="Arial"/>
          <w:lang w:eastAsia="fr-FR"/>
        </w:rPr>
        <w:t xml:space="preserve">, </w:t>
      </w:r>
      <w:r w:rsidR="001E70AC" w:rsidRPr="001E70AC">
        <w:rPr>
          <w:rFonts w:ascii="Calibri" w:eastAsia="Times New Roman" w:hAnsi="Calibri" w:cs="Arial"/>
          <w:lang w:eastAsia="fr-FR"/>
        </w:rPr>
        <w:t>Comité des Œuvres Sociales</w:t>
      </w:r>
      <w:r w:rsidR="001E70AC">
        <w:rPr>
          <w:rStyle w:val="apple-converted-space"/>
          <w:color w:val="000000"/>
          <w:sz w:val="21"/>
          <w:szCs w:val="21"/>
          <w:shd w:val="clear" w:color="auto" w:fill="FFFFFF"/>
        </w:rPr>
        <w:t> (</w:t>
      </w:r>
      <w:r w:rsidR="00464DFC" w:rsidRPr="00464DFC">
        <w:rPr>
          <w:rFonts w:ascii="Calibri" w:eastAsia="Times New Roman" w:hAnsi="Calibri" w:cs="Arial"/>
          <w:lang w:eastAsia="fr-FR"/>
        </w:rPr>
        <w:t>COS</w:t>
      </w:r>
      <w:r w:rsidR="001E70AC">
        <w:rPr>
          <w:rFonts w:ascii="Calibri" w:eastAsia="Times New Roman" w:hAnsi="Calibri" w:cs="Arial"/>
          <w:lang w:eastAsia="fr-FR"/>
        </w:rPr>
        <w:t>), amicale du p</w:t>
      </w:r>
      <w:r w:rsidR="00464DFC" w:rsidRPr="00464DFC">
        <w:rPr>
          <w:rFonts w:ascii="Calibri" w:eastAsia="Times New Roman" w:hAnsi="Calibri" w:cs="Arial"/>
          <w:lang w:eastAsia="fr-FR"/>
        </w:rPr>
        <w:t>ersonnel, groupe de t</w:t>
      </w:r>
      <w:r w:rsidR="001E70AC">
        <w:rPr>
          <w:rFonts w:ascii="Calibri" w:eastAsia="Times New Roman" w:hAnsi="Calibri" w:cs="Arial"/>
          <w:lang w:eastAsia="fr-FR"/>
        </w:rPr>
        <w:t>ravail, conseil d’établissement</w:t>
      </w:r>
      <w:r w:rsidR="00464DFC" w:rsidRPr="00464DFC">
        <w:rPr>
          <w:rFonts w:ascii="Calibri" w:eastAsia="Times New Roman" w:hAnsi="Calibri" w:cs="Arial"/>
          <w:lang w:eastAsia="fr-FR"/>
        </w:rPr>
        <w:t>…</w:t>
      </w:r>
    </w:p>
    <w:p w14:paraId="27562BCF" w14:textId="77777777" w:rsidR="00E94B58" w:rsidRDefault="00E94B58" w:rsidP="00E94B58">
      <w:pPr>
        <w:pStyle w:val="Titre3"/>
        <w:spacing w:before="0" w:line="240" w:lineRule="auto"/>
        <w:ind w:left="426"/>
        <w:rPr>
          <w:rFonts w:ascii="Calibri" w:eastAsia="Times New Roman" w:hAnsi="Calibri"/>
          <w:lang w:eastAsia="fr-FR"/>
        </w:rPr>
      </w:pPr>
    </w:p>
    <w:p w14:paraId="0DBF2E03" w14:textId="1471494B" w:rsidR="00215A81" w:rsidRDefault="00215A81" w:rsidP="00874B09">
      <w:pPr>
        <w:pStyle w:val="Titre3"/>
        <w:numPr>
          <w:ilvl w:val="0"/>
          <w:numId w:val="15"/>
        </w:numPr>
        <w:spacing w:before="0" w:line="240" w:lineRule="auto"/>
        <w:rPr>
          <w:rFonts w:ascii="Calibri" w:eastAsia="Times New Roman" w:hAnsi="Calibri"/>
          <w:lang w:eastAsia="fr-FR"/>
        </w:rPr>
      </w:pPr>
      <w:bookmarkStart w:id="94" w:name="_Toc43217714"/>
      <w:r>
        <w:rPr>
          <w:rFonts w:ascii="Calibri" w:eastAsia="Times New Roman" w:hAnsi="Calibri"/>
          <w:lang w:eastAsia="fr-FR"/>
        </w:rPr>
        <w:t xml:space="preserve">Le droit à la protection </w:t>
      </w:r>
      <w:r w:rsidR="006C3798">
        <w:rPr>
          <w:rFonts w:ascii="Calibri" w:eastAsia="Times New Roman" w:hAnsi="Calibri"/>
          <w:lang w:eastAsia="fr-FR"/>
        </w:rPr>
        <w:t>fonctionnelle</w:t>
      </w:r>
      <w:bookmarkEnd w:id="94"/>
    </w:p>
    <w:p w14:paraId="2713FC07" w14:textId="77777777" w:rsidR="0086223A" w:rsidRDefault="0086223A" w:rsidP="00215A81">
      <w:pPr>
        <w:autoSpaceDE w:val="0"/>
        <w:autoSpaceDN w:val="0"/>
        <w:adjustRightInd w:val="0"/>
        <w:spacing w:after="0" w:line="240" w:lineRule="auto"/>
        <w:ind w:firstLine="360"/>
        <w:jc w:val="both"/>
        <w:rPr>
          <w:rFonts w:ascii="Calibri" w:eastAsia="Times New Roman" w:hAnsi="Calibri" w:cs="Arial"/>
          <w:lang w:eastAsia="fr-FR"/>
        </w:rPr>
      </w:pPr>
    </w:p>
    <w:p w14:paraId="44B85DDA" w14:textId="3A7B50CF" w:rsidR="00464DFC" w:rsidRDefault="00464DFC" w:rsidP="0086223A">
      <w:pPr>
        <w:autoSpaceDE w:val="0"/>
        <w:autoSpaceDN w:val="0"/>
        <w:adjustRightInd w:val="0"/>
        <w:spacing w:after="0" w:line="240" w:lineRule="auto"/>
        <w:ind w:firstLine="1701"/>
        <w:jc w:val="both"/>
        <w:rPr>
          <w:rFonts w:ascii="Calibri" w:eastAsia="Times New Roman" w:hAnsi="Calibri" w:cs="Arial"/>
          <w:lang w:eastAsia="fr-FR"/>
        </w:rPr>
      </w:pPr>
      <w:r w:rsidRPr="00464DFC">
        <w:rPr>
          <w:rFonts w:ascii="Calibri" w:eastAsia="Times New Roman" w:hAnsi="Calibri" w:cs="Arial"/>
          <w:lang w:eastAsia="fr-FR"/>
        </w:rPr>
        <w:t>« La collectivité pu</w:t>
      </w:r>
      <w:r w:rsidR="0056221E">
        <w:rPr>
          <w:rFonts w:ascii="Calibri" w:eastAsia="Times New Roman" w:hAnsi="Calibri" w:cs="Arial"/>
          <w:lang w:eastAsia="fr-FR"/>
        </w:rPr>
        <w:t>blique est tenue de protéger le fonctionnaire</w:t>
      </w:r>
      <w:r w:rsidRPr="00464DFC">
        <w:rPr>
          <w:rFonts w:ascii="Calibri" w:eastAsia="Times New Roman" w:hAnsi="Calibri" w:cs="Arial"/>
          <w:lang w:eastAsia="fr-FR"/>
        </w:rPr>
        <w:t xml:space="preserve"> contre les </w:t>
      </w:r>
      <w:r w:rsidR="0056221E">
        <w:rPr>
          <w:rFonts w:ascii="Calibri" w:eastAsia="Times New Roman" w:hAnsi="Calibri" w:cs="Arial"/>
          <w:lang w:eastAsia="fr-FR"/>
        </w:rPr>
        <w:t xml:space="preserve">atteintes volontaires à l’intégrité de la personne, les </w:t>
      </w:r>
      <w:r w:rsidRPr="00464DFC">
        <w:rPr>
          <w:rFonts w:ascii="Calibri" w:eastAsia="Times New Roman" w:hAnsi="Calibri" w:cs="Arial"/>
          <w:lang w:eastAsia="fr-FR"/>
        </w:rPr>
        <w:t xml:space="preserve">violences, </w:t>
      </w:r>
      <w:r w:rsidR="0056221E">
        <w:rPr>
          <w:rFonts w:ascii="Calibri" w:eastAsia="Times New Roman" w:hAnsi="Calibri" w:cs="Arial"/>
          <w:lang w:eastAsia="fr-FR"/>
        </w:rPr>
        <w:t>les agissements constitutifs de harcèlement, les menaces, les</w:t>
      </w:r>
      <w:r w:rsidRPr="00464DFC">
        <w:rPr>
          <w:rFonts w:ascii="Calibri" w:eastAsia="Times New Roman" w:hAnsi="Calibri" w:cs="Arial"/>
          <w:lang w:eastAsia="fr-FR"/>
        </w:rPr>
        <w:t xml:space="preserve"> injures, </w:t>
      </w:r>
      <w:r w:rsidR="0056221E">
        <w:rPr>
          <w:rFonts w:ascii="Calibri" w:eastAsia="Times New Roman" w:hAnsi="Calibri" w:cs="Arial"/>
          <w:lang w:eastAsia="fr-FR"/>
        </w:rPr>
        <w:t xml:space="preserve">les </w:t>
      </w:r>
      <w:r w:rsidRPr="00464DFC">
        <w:rPr>
          <w:rFonts w:ascii="Calibri" w:eastAsia="Times New Roman" w:hAnsi="Calibri" w:cs="Arial"/>
          <w:lang w:eastAsia="fr-FR"/>
        </w:rPr>
        <w:t xml:space="preserve">diffamations ou </w:t>
      </w:r>
      <w:r w:rsidR="0056221E">
        <w:rPr>
          <w:rFonts w:ascii="Calibri" w:eastAsia="Times New Roman" w:hAnsi="Calibri" w:cs="Arial"/>
          <w:lang w:eastAsia="fr-FR"/>
        </w:rPr>
        <w:t>les outrages dont il pourrait être victime</w:t>
      </w:r>
      <w:r w:rsidRPr="00464DFC">
        <w:rPr>
          <w:rFonts w:ascii="Calibri" w:eastAsia="Times New Roman" w:hAnsi="Calibri" w:cs="Arial"/>
          <w:lang w:eastAsia="fr-FR"/>
        </w:rPr>
        <w:t xml:space="preserve"> </w:t>
      </w:r>
      <w:r w:rsidR="0056221E">
        <w:rPr>
          <w:rFonts w:ascii="Calibri" w:eastAsia="Times New Roman" w:hAnsi="Calibri" w:cs="Arial"/>
          <w:lang w:eastAsia="fr-FR"/>
        </w:rPr>
        <w:t>sans qu’une faute personnelle puisse lui être imputée. Elle est tenue</w:t>
      </w:r>
      <w:r w:rsidRPr="00464DFC">
        <w:rPr>
          <w:rFonts w:ascii="Calibri" w:eastAsia="Times New Roman" w:hAnsi="Calibri" w:cs="Arial"/>
          <w:lang w:eastAsia="fr-FR"/>
        </w:rPr>
        <w:t xml:space="preserve"> de réparer</w:t>
      </w:r>
      <w:r w:rsidR="0056221E">
        <w:rPr>
          <w:rFonts w:ascii="Calibri" w:eastAsia="Times New Roman" w:hAnsi="Calibri" w:cs="Arial"/>
          <w:lang w:eastAsia="fr-FR"/>
        </w:rPr>
        <w:t>,</w:t>
      </w:r>
      <w:r w:rsidRPr="00464DFC">
        <w:rPr>
          <w:rFonts w:ascii="Calibri" w:eastAsia="Times New Roman" w:hAnsi="Calibri" w:cs="Arial"/>
          <w:lang w:eastAsia="fr-FR"/>
        </w:rPr>
        <w:t xml:space="preserve"> le cas échéant, le préjudice qui en est résulté »</w:t>
      </w:r>
      <w:r w:rsidR="00BE6D9E">
        <w:rPr>
          <w:rStyle w:val="Appelnotedebasdep"/>
          <w:rFonts w:ascii="Calibri" w:eastAsia="Times New Roman" w:hAnsi="Calibri" w:cs="Arial"/>
          <w:lang w:eastAsia="fr-FR"/>
        </w:rPr>
        <w:footnoteReference w:id="22"/>
      </w:r>
      <w:r w:rsidR="0056221E">
        <w:rPr>
          <w:rFonts w:ascii="Calibri" w:eastAsia="Times New Roman" w:hAnsi="Calibri" w:cs="Arial"/>
          <w:lang w:eastAsia="fr-FR"/>
        </w:rPr>
        <w:t>.</w:t>
      </w:r>
    </w:p>
    <w:p w14:paraId="6FF54EB5" w14:textId="77777777" w:rsidR="008763AB" w:rsidRDefault="008763AB" w:rsidP="0086223A">
      <w:pPr>
        <w:autoSpaceDE w:val="0"/>
        <w:autoSpaceDN w:val="0"/>
        <w:adjustRightInd w:val="0"/>
        <w:spacing w:after="0" w:line="240" w:lineRule="auto"/>
        <w:ind w:firstLine="1701"/>
        <w:jc w:val="both"/>
        <w:rPr>
          <w:rFonts w:ascii="Calibri" w:eastAsia="Times New Roman" w:hAnsi="Calibri" w:cs="Arial"/>
          <w:lang w:eastAsia="fr-FR"/>
        </w:rPr>
      </w:pPr>
    </w:p>
    <w:p w14:paraId="40F2FB6F" w14:textId="3941B07F" w:rsidR="00157DAE" w:rsidRPr="00FC0B13" w:rsidRDefault="00FC0B13" w:rsidP="00157DAE">
      <w:pPr>
        <w:autoSpaceDE w:val="0"/>
        <w:autoSpaceDN w:val="0"/>
        <w:adjustRightInd w:val="0"/>
        <w:spacing w:after="0" w:line="240" w:lineRule="auto"/>
        <w:ind w:firstLine="1701"/>
        <w:jc w:val="both"/>
        <w:rPr>
          <w:rFonts w:ascii="Calibri" w:eastAsia="Times New Roman" w:hAnsi="Calibri" w:cs="Arial"/>
          <w:i/>
          <w:color w:val="C0504D" w:themeColor="accent2"/>
          <w:lang w:eastAsia="fr-FR"/>
        </w:rPr>
      </w:pPr>
      <w:r w:rsidRPr="00FC0B13">
        <w:rPr>
          <w:rFonts w:ascii="Calibri" w:eastAsia="Times New Roman" w:hAnsi="Calibri" w:cs="Arial"/>
          <w:i/>
          <w:color w:val="C0504D" w:themeColor="accent2"/>
          <w:lang w:eastAsia="fr-FR"/>
        </w:rPr>
        <w:t xml:space="preserve">La procédure interne </w:t>
      </w:r>
      <w:r w:rsidR="00157DAE">
        <w:rPr>
          <w:rFonts w:ascii="Calibri" w:eastAsia="Times New Roman" w:hAnsi="Calibri" w:cs="Arial"/>
          <w:i/>
          <w:color w:val="C0504D" w:themeColor="accent2"/>
          <w:lang w:eastAsia="fr-FR"/>
        </w:rPr>
        <w:t>de gestion de la protection fonctionnelle est annexée (ANNEXE  …….)</w:t>
      </w:r>
    </w:p>
    <w:p w14:paraId="7535FC0F" w14:textId="77777777" w:rsidR="00FC0B13" w:rsidRDefault="00FC0B13" w:rsidP="0086223A">
      <w:pPr>
        <w:autoSpaceDE w:val="0"/>
        <w:autoSpaceDN w:val="0"/>
        <w:adjustRightInd w:val="0"/>
        <w:spacing w:after="0" w:line="240" w:lineRule="auto"/>
        <w:ind w:firstLine="1701"/>
        <w:jc w:val="both"/>
        <w:rPr>
          <w:rFonts w:ascii="Calibri" w:eastAsia="Times New Roman" w:hAnsi="Calibri" w:cs="Arial"/>
          <w:lang w:eastAsia="fr-FR"/>
        </w:rPr>
      </w:pPr>
    </w:p>
    <w:p w14:paraId="30D95FC7" w14:textId="77777777" w:rsidR="00464DFC" w:rsidRPr="00215A81" w:rsidRDefault="00464DFC" w:rsidP="00874B09">
      <w:pPr>
        <w:pStyle w:val="Titre3"/>
        <w:numPr>
          <w:ilvl w:val="0"/>
          <w:numId w:val="15"/>
        </w:numPr>
        <w:spacing w:before="0" w:line="240" w:lineRule="auto"/>
        <w:rPr>
          <w:rFonts w:ascii="Calibri" w:eastAsia="Times New Roman" w:hAnsi="Calibri"/>
          <w:lang w:eastAsia="fr-FR"/>
        </w:rPr>
      </w:pPr>
      <w:bookmarkStart w:id="95" w:name="_Toc43217715"/>
      <w:r w:rsidRPr="00215A81">
        <w:rPr>
          <w:rFonts w:ascii="Calibri" w:eastAsia="Times New Roman" w:hAnsi="Calibri" w:cs="Arial"/>
          <w:iCs/>
          <w:lang w:eastAsia="fr-FR"/>
        </w:rPr>
        <w:t>Le droit à la protection contre le harcèlement dans les relations de travail</w:t>
      </w:r>
      <w:bookmarkEnd w:id="95"/>
    </w:p>
    <w:p w14:paraId="1E3C3009" w14:textId="77777777" w:rsidR="00464DFC" w:rsidRDefault="00464DFC" w:rsidP="00464DFC">
      <w:pPr>
        <w:autoSpaceDE w:val="0"/>
        <w:autoSpaceDN w:val="0"/>
        <w:adjustRightInd w:val="0"/>
        <w:spacing w:after="0" w:line="240" w:lineRule="auto"/>
        <w:jc w:val="both"/>
        <w:rPr>
          <w:rFonts w:ascii="Calibri" w:eastAsia="Times New Roman" w:hAnsi="Calibri" w:cs="Arial"/>
          <w:lang w:eastAsia="fr-FR"/>
        </w:rPr>
      </w:pPr>
    </w:p>
    <w:p w14:paraId="2ECE958E" w14:textId="3A3F5083" w:rsidR="00FC0B13" w:rsidRDefault="00FC0B13" w:rsidP="00FC0B13">
      <w:pPr>
        <w:autoSpaceDE w:val="0"/>
        <w:autoSpaceDN w:val="0"/>
        <w:adjustRightInd w:val="0"/>
        <w:spacing w:after="0" w:line="240" w:lineRule="auto"/>
        <w:ind w:firstLine="1701"/>
        <w:jc w:val="both"/>
        <w:rPr>
          <w:rFonts w:ascii="Calibri" w:eastAsia="Times New Roman" w:hAnsi="Calibri" w:cs="Arial"/>
          <w:lang w:eastAsia="fr-FR"/>
        </w:rPr>
      </w:pPr>
      <w:r w:rsidRPr="00464DFC">
        <w:rPr>
          <w:rFonts w:ascii="Calibri" w:eastAsia="Times New Roman" w:hAnsi="Calibri" w:cs="Arial"/>
          <w:lang w:eastAsia="fr-FR"/>
        </w:rPr>
        <w:t>Les agissements qualifiés de harcèlement sexuel et harcèlement moral sont condamnés sur l</w:t>
      </w:r>
      <w:r>
        <w:rPr>
          <w:rFonts w:ascii="Calibri" w:eastAsia="Times New Roman" w:hAnsi="Calibri" w:cs="Arial"/>
          <w:lang w:eastAsia="fr-FR"/>
        </w:rPr>
        <w:t>es plans disciplinaire et pénal</w:t>
      </w:r>
      <w:r w:rsidR="00C9791D">
        <w:rPr>
          <w:rFonts w:ascii="Calibri" w:eastAsia="Times New Roman" w:hAnsi="Calibri" w:cs="Arial"/>
          <w:lang w:eastAsia="fr-FR"/>
        </w:rPr>
        <w:t xml:space="preserve"> (Voir</w:t>
      </w:r>
      <w:r w:rsidR="00366298">
        <w:rPr>
          <w:rFonts w:ascii="Calibri" w:eastAsia="Times New Roman" w:hAnsi="Calibri" w:cs="Arial"/>
          <w:lang w:eastAsia="fr-FR"/>
        </w:rPr>
        <w:t xml:space="preserve"> Dispositions relatives au harcèlement moral et sexuel</w:t>
      </w:r>
      <w:r w:rsidR="00C9791D">
        <w:rPr>
          <w:rFonts w:ascii="Calibri" w:eastAsia="Times New Roman" w:hAnsi="Calibri" w:cs="Arial"/>
          <w:lang w:eastAsia="fr-FR"/>
        </w:rPr>
        <w:t>)</w:t>
      </w:r>
      <w:r>
        <w:rPr>
          <w:rFonts w:ascii="Calibri" w:eastAsia="Times New Roman" w:hAnsi="Calibri" w:cs="Arial"/>
          <w:lang w:eastAsia="fr-FR"/>
        </w:rPr>
        <w:t>.</w:t>
      </w:r>
    </w:p>
    <w:p w14:paraId="018C9F43" w14:textId="77777777" w:rsidR="00215A81" w:rsidRPr="00464DFC" w:rsidRDefault="00215A81" w:rsidP="00215A81">
      <w:pPr>
        <w:autoSpaceDE w:val="0"/>
        <w:autoSpaceDN w:val="0"/>
        <w:adjustRightInd w:val="0"/>
        <w:spacing w:after="0" w:line="240" w:lineRule="auto"/>
        <w:ind w:firstLine="360"/>
        <w:jc w:val="both"/>
        <w:rPr>
          <w:rFonts w:ascii="Calibri" w:eastAsia="Times New Roman" w:hAnsi="Calibri" w:cs="Arial"/>
          <w:b/>
          <w:lang w:eastAsia="fr-FR"/>
        </w:rPr>
      </w:pPr>
    </w:p>
    <w:p w14:paraId="0AC679B3" w14:textId="77777777" w:rsidR="00464DFC" w:rsidRPr="00215A81" w:rsidRDefault="00215A81" w:rsidP="00874B09">
      <w:pPr>
        <w:pStyle w:val="Titre3"/>
        <w:numPr>
          <w:ilvl w:val="0"/>
          <w:numId w:val="15"/>
        </w:numPr>
        <w:spacing w:before="0" w:line="240" w:lineRule="auto"/>
        <w:rPr>
          <w:rFonts w:ascii="Calibri" w:eastAsia="Times New Roman" w:hAnsi="Calibri" w:cs="Arial"/>
          <w:b w:val="0"/>
          <w:bCs w:val="0"/>
          <w:iCs/>
          <w:lang w:eastAsia="fr-FR"/>
        </w:rPr>
      </w:pPr>
      <w:bookmarkStart w:id="96" w:name="_Toc43217716"/>
      <w:r w:rsidRPr="00215A81">
        <w:rPr>
          <w:rFonts w:ascii="Calibri" w:eastAsia="Times New Roman" w:hAnsi="Calibri" w:cs="Arial"/>
          <w:iCs/>
          <w:lang w:eastAsia="fr-FR"/>
        </w:rPr>
        <w:t>L</w:t>
      </w:r>
      <w:r>
        <w:rPr>
          <w:rFonts w:ascii="Calibri" w:eastAsia="Times New Roman" w:hAnsi="Calibri" w:cs="Arial"/>
          <w:iCs/>
          <w:lang w:eastAsia="fr-FR"/>
        </w:rPr>
        <w:t xml:space="preserve">e droit </w:t>
      </w:r>
      <w:r w:rsidR="00464DFC" w:rsidRPr="00215A81">
        <w:rPr>
          <w:rFonts w:ascii="Calibri" w:eastAsia="Times New Roman" w:hAnsi="Calibri" w:cs="Arial"/>
          <w:iCs/>
          <w:lang w:eastAsia="fr-FR"/>
        </w:rPr>
        <w:t>d’accès à son dossier individuel</w:t>
      </w:r>
      <w:bookmarkEnd w:id="96"/>
    </w:p>
    <w:p w14:paraId="7B378FE2" w14:textId="77777777" w:rsidR="00464DFC" w:rsidRPr="00464DFC" w:rsidRDefault="00464DFC" w:rsidP="00464DFC">
      <w:pPr>
        <w:autoSpaceDE w:val="0"/>
        <w:autoSpaceDN w:val="0"/>
        <w:adjustRightInd w:val="0"/>
        <w:spacing w:after="0" w:line="240" w:lineRule="auto"/>
        <w:jc w:val="both"/>
        <w:rPr>
          <w:rFonts w:ascii="Calibri" w:eastAsia="Times New Roman" w:hAnsi="Calibri" w:cs="Arial"/>
          <w:lang w:eastAsia="fr-FR"/>
        </w:rPr>
      </w:pPr>
    </w:p>
    <w:p w14:paraId="1D97BDDD" w14:textId="6273DD35" w:rsidR="00464DFC" w:rsidRPr="00464DFC" w:rsidRDefault="00464DFC" w:rsidP="0086223A">
      <w:pPr>
        <w:autoSpaceDE w:val="0"/>
        <w:autoSpaceDN w:val="0"/>
        <w:adjustRightInd w:val="0"/>
        <w:spacing w:after="0" w:line="240" w:lineRule="auto"/>
        <w:ind w:firstLine="1701"/>
        <w:jc w:val="both"/>
        <w:rPr>
          <w:rFonts w:ascii="Calibri" w:eastAsia="Times New Roman" w:hAnsi="Calibri" w:cs="Arial"/>
          <w:lang w:eastAsia="fr-FR"/>
        </w:rPr>
      </w:pPr>
      <w:r w:rsidRPr="00464DFC">
        <w:rPr>
          <w:rFonts w:ascii="Calibri" w:eastAsia="Times New Roman" w:hAnsi="Calibri" w:cs="Arial"/>
          <w:lang w:eastAsia="fr-FR"/>
        </w:rPr>
        <w:t xml:space="preserve">Tout </w:t>
      </w:r>
      <w:r w:rsidR="003D1CF6">
        <w:rPr>
          <w:rFonts w:ascii="Calibri" w:eastAsia="Times New Roman" w:hAnsi="Calibri" w:cs="Arial"/>
          <w:lang w:eastAsia="fr-FR"/>
        </w:rPr>
        <w:t>agent peut prendre connaissance de son dossier administratif</w:t>
      </w:r>
      <w:r w:rsidRPr="00464DFC">
        <w:rPr>
          <w:rFonts w:ascii="Calibri" w:eastAsia="Times New Roman" w:hAnsi="Calibri" w:cs="Arial"/>
          <w:lang w:eastAsia="fr-FR"/>
        </w:rPr>
        <w:t xml:space="preserve"> :</w:t>
      </w:r>
    </w:p>
    <w:p w14:paraId="615B809B" w14:textId="7C7BEBFA" w:rsidR="00464DFC" w:rsidRPr="00464DFC" w:rsidRDefault="00464DFC" w:rsidP="00874B09">
      <w:pPr>
        <w:numPr>
          <w:ilvl w:val="0"/>
          <w:numId w:val="13"/>
        </w:numPr>
        <w:autoSpaceDE w:val="0"/>
        <w:autoSpaceDN w:val="0"/>
        <w:adjustRightInd w:val="0"/>
        <w:spacing w:after="0" w:line="240" w:lineRule="auto"/>
        <w:contextualSpacing/>
        <w:jc w:val="both"/>
        <w:rPr>
          <w:rFonts w:ascii="Calibri" w:eastAsia="Times New Roman" w:hAnsi="Calibri" w:cs="Arial"/>
          <w:lang w:eastAsia="fr-FR"/>
        </w:rPr>
      </w:pPr>
      <w:r w:rsidRPr="00464DFC">
        <w:rPr>
          <w:rFonts w:ascii="Calibri" w:eastAsia="Times New Roman" w:hAnsi="Calibri" w:cs="Arial"/>
          <w:lang w:eastAsia="fr-FR"/>
        </w:rPr>
        <w:t xml:space="preserve">dans le cadre de procédure </w:t>
      </w:r>
      <w:r w:rsidR="003D1CF6">
        <w:rPr>
          <w:rFonts w:ascii="Calibri" w:eastAsia="Times New Roman" w:hAnsi="Calibri" w:cs="Arial"/>
          <w:lang w:eastAsia="fr-FR"/>
        </w:rPr>
        <w:t>(disciplinaire, inaptitude notamment…),</w:t>
      </w:r>
    </w:p>
    <w:p w14:paraId="0E61926D" w14:textId="5FDEE4FC" w:rsidR="00464DFC" w:rsidRPr="00464DFC" w:rsidRDefault="00464DFC" w:rsidP="00874B09">
      <w:pPr>
        <w:numPr>
          <w:ilvl w:val="0"/>
          <w:numId w:val="13"/>
        </w:numPr>
        <w:autoSpaceDE w:val="0"/>
        <w:autoSpaceDN w:val="0"/>
        <w:adjustRightInd w:val="0"/>
        <w:spacing w:after="0" w:line="240" w:lineRule="auto"/>
        <w:contextualSpacing/>
        <w:jc w:val="both"/>
        <w:rPr>
          <w:rFonts w:ascii="Calibri" w:eastAsia="Times New Roman" w:hAnsi="Calibri" w:cs="Arial"/>
          <w:lang w:eastAsia="fr-FR"/>
        </w:rPr>
      </w:pPr>
      <w:r w:rsidRPr="00464DFC">
        <w:rPr>
          <w:rFonts w:ascii="Calibri" w:eastAsia="Times New Roman" w:hAnsi="Calibri" w:cs="Arial"/>
          <w:lang w:eastAsia="fr-FR"/>
        </w:rPr>
        <w:t xml:space="preserve">l’accès à son dossier individuel sur la base de </w:t>
      </w:r>
      <w:r w:rsidRPr="00B876E9">
        <w:rPr>
          <w:rFonts w:ascii="Calibri" w:eastAsia="Times New Roman" w:hAnsi="Calibri" w:cs="Arial"/>
          <w:lang w:eastAsia="fr-FR"/>
        </w:rPr>
        <w:t xml:space="preserve">l’article </w:t>
      </w:r>
      <w:r w:rsidR="00B876E9" w:rsidRPr="00B876E9">
        <w:rPr>
          <w:rFonts w:ascii="Calibri" w:eastAsia="Times New Roman" w:hAnsi="Calibri" w:cs="Arial"/>
          <w:lang w:eastAsia="fr-FR"/>
        </w:rPr>
        <w:t xml:space="preserve">18 de la loi n° </w:t>
      </w:r>
      <w:r w:rsidRPr="00B876E9">
        <w:rPr>
          <w:rFonts w:ascii="Calibri" w:eastAsia="Times New Roman" w:hAnsi="Calibri" w:cs="Arial"/>
          <w:lang w:eastAsia="fr-FR"/>
        </w:rPr>
        <w:t>8</w:t>
      </w:r>
      <w:r w:rsidR="00B876E9" w:rsidRPr="00B876E9">
        <w:rPr>
          <w:rFonts w:ascii="Calibri" w:eastAsia="Times New Roman" w:hAnsi="Calibri" w:cs="Arial"/>
          <w:lang w:eastAsia="fr-FR"/>
        </w:rPr>
        <w:t>3-634 du 13</w:t>
      </w:r>
      <w:r w:rsidRPr="00B876E9">
        <w:rPr>
          <w:rFonts w:ascii="Calibri" w:eastAsia="Times New Roman" w:hAnsi="Calibri" w:cs="Arial"/>
          <w:lang w:eastAsia="fr-FR"/>
        </w:rPr>
        <w:t xml:space="preserve"> juillet 19</w:t>
      </w:r>
      <w:r w:rsidR="00B876E9" w:rsidRPr="00B876E9">
        <w:rPr>
          <w:rFonts w:ascii="Calibri" w:eastAsia="Times New Roman" w:hAnsi="Calibri" w:cs="Arial"/>
          <w:lang w:eastAsia="fr-FR"/>
        </w:rPr>
        <w:t>83</w:t>
      </w:r>
      <w:r w:rsidRPr="00464DFC">
        <w:rPr>
          <w:rFonts w:ascii="Calibri" w:eastAsia="Times New Roman" w:hAnsi="Calibri" w:cs="Arial"/>
          <w:lang w:eastAsia="fr-FR"/>
        </w:rPr>
        <w:t>.</w:t>
      </w:r>
    </w:p>
    <w:p w14:paraId="24FD5A4A" w14:textId="77777777" w:rsidR="00231978" w:rsidRDefault="00231978" w:rsidP="0086223A">
      <w:pPr>
        <w:autoSpaceDE w:val="0"/>
        <w:autoSpaceDN w:val="0"/>
        <w:adjustRightInd w:val="0"/>
        <w:spacing w:after="0" w:line="240" w:lineRule="auto"/>
        <w:ind w:firstLine="1701"/>
        <w:jc w:val="both"/>
        <w:rPr>
          <w:rFonts w:ascii="Calibri" w:eastAsia="Times New Roman" w:hAnsi="Calibri" w:cs="Arial"/>
          <w:lang w:eastAsia="fr-FR"/>
        </w:rPr>
      </w:pPr>
    </w:p>
    <w:p w14:paraId="267D9563" w14:textId="5FA70FC2" w:rsidR="00231978" w:rsidRDefault="00231978" w:rsidP="0086223A">
      <w:pPr>
        <w:autoSpaceDE w:val="0"/>
        <w:autoSpaceDN w:val="0"/>
        <w:adjustRightInd w:val="0"/>
        <w:spacing w:after="0" w:line="240" w:lineRule="auto"/>
        <w:ind w:firstLine="1701"/>
        <w:jc w:val="both"/>
        <w:rPr>
          <w:rFonts w:ascii="Calibri" w:eastAsia="Times New Roman" w:hAnsi="Calibri" w:cs="Arial"/>
          <w:lang w:eastAsia="fr-FR"/>
        </w:rPr>
      </w:pPr>
      <w:r>
        <w:t>L’agent n’a pas à fournir les motifs de sa demande. En cas de refus de communication du dossier ou de certaines pièces, un agent peut saisir la Commission d’accès aux doc</w:t>
      </w:r>
      <w:r w:rsidR="00366298">
        <w:t>uments administratifs (C</w:t>
      </w:r>
      <w:r>
        <w:t>ADA) ; cette saisine est préalable à une action contentieuse devant le Tribunal Administratif.</w:t>
      </w:r>
    </w:p>
    <w:p w14:paraId="0928D70E" w14:textId="77777777" w:rsidR="00231978" w:rsidRDefault="00231978" w:rsidP="0086223A">
      <w:pPr>
        <w:autoSpaceDE w:val="0"/>
        <w:autoSpaceDN w:val="0"/>
        <w:adjustRightInd w:val="0"/>
        <w:spacing w:after="0" w:line="240" w:lineRule="auto"/>
        <w:ind w:firstLine="1701"/>
        <w:jc w:val="both"/>
        <w:rPr>
          <w:rFonts w:ascii="Calibri" w:eastAsia="Times New Roman" w:hAnsi="Calibri" w:cs="Arial"/>
          <w:lang w:eastAsia="fr-FR"/>
        </w:rPr>
      </w:pPr>
    </w:p>
    <w:p w14:paraId="2FE6323C" w14:textId="77777777" w:rsidR="00464DFC" w:rsidRPr="00215A81" w:rsidRDefault="00215A81" w:rsidP="00874B09">
      <w:pPr>
        <w:pStyle w:val="Titre3"/>
        <w:numPr>
          <w:ilvl w:val="0"/>
          <w:numId w:val="15"/>
        </w:numPr>
        <w:spacing w:before="0" w:line="240" w:lineRule="auto"/>
        <w:rPr>
          <w:rFonts w:ascii="Calibri" w:eastAsia="Times New Roman" w:hAnsi="Calibri" w:cs="Arial"/>
          <w:b w:val="0"/>
          <w:bCs w:val="0"/>
          <w:iCs/>
          <w:lang w:eastAsia="fr-FR"/>
        </w:rPr>
      </w:pPr>
      <w:bookmarkStart w:id="97" w:name="_Toc43217717"/>
      <w:r w:rsidRPr="00215A81">
        <w:rPr>
          <w:rFonts w:ascii="Calibri" w:eastAsia="Times New Roman" w:hAnsi="Calibri" w:cs="Arial"/>
          <w:iCs/>
          <w:lang w:eastAsia="fr-FR"/>
        </w:rPr>
        <w:t>L</w:t>
      </w:r>
      <w:r>
        <w:rPr>
          <w:rFonts w:ascii="Calibri" w:eastAsia="Times New Roman" w:hAnsi="Calibri" w:cs="Arial"/>
          <w:iCs/>
          <w:lang w:eastAsia="fr-FR"/>
        </w:rPr>
        <w:t xml:space="preserve">e droit </w:t>
      </w:r>
      <w:r w:rsidR="00464DFC" w:rsidRPr="00215A81">
        <w:rPr>
          <w:rFonts w:ascii="Calibri" w:eastAsia="Times New Roman" w:hAnsi="Calibri" w:cs="Arial"/>
          <w:iCs/>
          <w:lang w:eastAsia="fr-FR"/>
        </w:rPr>
        <w:t>à la rémunération après service fait</w:t>
      </w:r>
      <w:bookmarkEnd w:id="97"/>
    </w:p>
    <w:p w14:paraId="2D220156" w14:textId="77777777" w:rsidR="00464DFC" w:rsidRPr="00464DFC" w:rsidRDefault="00464DFC" w:rsidP="00464DFC">
      <w:pPr>
        <w:autoSpaceDE w:val="0"/>
        <w:autoSpaceDN w:val="0"/>
        <w:adjustRightInd w:val="0"/>
        <w:spacing w:after="0" w:line="240" w:lineRule="auto"/>
        <w:jc w:val="both"/>
        <w:rPr>
          <w:rFonts w:ascii="Calibri" w:eastAsia="Times New Roman" w:hAnsi="Calibri" w:cs="Arial"/>
          <w:lang w:eastAsia="fr-FR"/>
        </w:rPr>
      </w:pPr>
    </w:p>
    <w:p w14:paraId="0C9A1C68" w14:textId="5FBF46A1" w:rsidR="00464DFC" w:rsidRDefault="00464DFC" w:rsidP="0086223A">
      <w:pPr>
        <w:autoSpaceDE w:val="0"/>
        <w:autoSpaceDN w:val="0"/>
        <w:adjustRightInd w:val="0"/>
        <w:spacing w:after="0" w:line="240" w:lineRule="auto"/>
        <w:ind w:firstLine="1701"/>
        <w:jc w:val="both"/>
        <w:rPr>
          <w:rFonts w:ascii="Calibri" w:eastAsia="Times New Roman" w:hAnsi="Calibri" w:cs="Arial"/>
          <w:lang w:eastAsia="fr-FR"/>
        </w:rPr>
      </w:pPr>
      <w:r w:rsidRPr="00464DFC">
        <w:rPr>
          <w:rFonts w:ascii="Calibri" w:eastAsia="Times New Roman" w:hAnsi="Calibri" w:cs="Arial"/>
          <w:lang w:eastAsia="fr-FR"/>
        </w:rPr>
        <w:t>L</w:t>
      </w:r>
      <w:r w:rsidR="00F5795E">
        <w:rPr>
          <w:rFonts w:ascii="Calibri" w:eastAsia="Times New Roman" w:hAnsi="Calibri" w:cs="Arial"/>
          <w:lang w:eastAsia="fr-FR"/>
        </w:rPr>
        <w:t xml:space="preserve">’agent </w:t>
      </w:r>
      <w:r w:rsidRPr="00464DFC">
        <w:rPr>
          <w:rFonts w:ascii="Calibri" w:eastAsia="Times New Roman" w:hAnsi="Calibri" w:cs="Arial"/>
          <w:lang w:eastAsia="fr-FR"/>
        </w:rPr>
        <w:t>a droit à une rémunération après service fait.</w:t>
      </w:r>
    </w:p>
    <w:p w14:paraId="0F40854C" w14:textId="77777777" w:rsidR="00D01F30" w:rsidRDefault="00D01F30" w:rsidP="0086223A">
      <w:pPr>
        <w:autoSpaceDE w:val="0"/>
        <w:autoSpaceDN w:val="0"/>
        <w:adjustRightInd w:val="0"/>
        <w:spacing w:after="0" w:line="240" w:lineRule="auto"/>
        <w:ind w:firstLine="1701"/>
        <w:jc w:val="both"/>
        <w:rPr>
          <w:rFonts w:ascii="Calibri" w:eastAsia="Times New Roman" w:hAnsi="Calibri" w:cs="Arial"/>
          <w:lang w:eastAsia="fr-FR"/>
        </w:rPr>
      </w:pPr>
    </w:p>
    <w:p w14:paraId="39465AF9" w14:textId="77777777" w:rsidR="00D01F30" w:rsidRDefault="00D01F30" w:rsidP="0086223A">
      <w:pPr>
        <w:autoSpaceDE w:val="0"/>
        <w:autoSpaceDN w:val="0"/>
        <w:adjustRightInd w:val="0"/>
        <w:spacing w:after="0" w:line="240" w:lineRule="auto"/>
        <w:ind w:firstLine="1701"/>
        <w:jc w:val="both"/>
        <w:rPr>
          <w:rFonts w:ascii="Calibri" w:eastAsia="Times New Roman" w:hAnsi="Calibri" w:cs="Arial"/>
          <w:lang w:eastAsia="fr-FR"/>
        </w:rPr>
      </w:pPr>
      <w:r>
        <w:rPr>
          <w:rFonts w:ascii="Calibri" w:eastAsia="Times New Roman" w:hAnsi="Calibri" w:cs="Arial"/>
          <w:lang w:eastAsia="fr-FR"/>
        </w:rPr>
        <w:t>Cette rémunération comprend :</w:t>
      </w:r>
    </w:p>
    <w:p w14:paraId="5B1CDC4B" w14:textId="77777777" w:rsidR="00D01F30" w:rsidRDefault="00D01F30" w:rsidP="0086223A">
      <w:pPr>
        <w:autoSpaceDE w:val="0"/>
        <w:autoSpaceDN w:val="0"/>
        <w:adjustRightInd w:val="0"/>
        <w:spacing w:after="0" w:line="240" w:lineRule="auto"/>
        <w:ind w:firstLine="1701"/>
        <w:jc w:val="both"/>
        <w:rPr>
          <w:rFonts w:ascii="Calibri" w:eastAsia="Times New Roman" w:hAnsi="Calibri" w:cs="Arial"/>
          <w:lang w:eastAsia="fr-FR"/>
        </w:rPr>
      </w:pPr>
      <w:r>
        <w:rPr>
          <w:rFonts w:ascii="Calibri" w:eastAsia="Times New Roman" w:hAnsi="Calibri" w:cs="Arial"/>
          <w:lang w:eastAsia="fr-FR"/>
        </w:rPr>
        <w:t>- des éléments obligatoires (traitement indiciaire brut, et si les agents remplissent les conditions : la nouvelle bonification indiciaire, la garantie individuelle du pouvoir d'achat et le supplément familial de traitement).</w:t>
      </w:r>
    </w:p>
    <w:p w14:paraId="7D3C2147" w14:textId="0C6D7B8B" w:rsidR="00D01F30" w:rsidRDefault="008B31B2" w:rsidP="0086223A">
      <w:pPr>
        <w:autoSpaceDE w:val="0"/>
        <w:autoSpaceDN w:val="0"/>
        <w:adjustRightInd w:val="0"/>
        <w:spacing w:after="0" w:line="240" w:lineRule="auto"/>
        <w:ind w:firstLine="1701"/>
        <w:jc w:val="both"/>
        <w:rPr>
          <w:rFonts w:ascii="Calibri" w:eastAsia="Times New Roman" w:hAnsi="Calibri" w:cs="Arial"/>
          <w:lang w:eastAsia="fr-FR"/>
        </w:rPr>
      </w:pPr>
      <w:r>
        <w:rPr>
          <w:rFonts w:ascii="Calibri" w:eastAsia="Times New Roman" w:hAnsi="Calibri" w:cs="Arial"/>
          <w:lang w:eastAsia="fr-FR"/>
        </w:rPr>
        <w:lastRenderedPageBreak/>
        <w:t>- des éléments facultatifs (</w:t>
      </w:r>
      <w:r w:rsidRPr="008B31B2">
        <w:rPr>
          <w:rFonts w:ascii="Calibri" w:eastAsia="Times New Roman" w:hAnsi="Calibri" w:cs="Arial"/>
          <w:i/>
          <w:color w:val="C0504D" w:themeColor="accent2"/>
          <w:lang w:eastAsia="fr-FR"/>
        </w:rPr>
        <w:t>…………………</w:t>
      </w:r>
      <w:r w:rsidR="00AB257F">
        <w:rPr>
          <w:rFonts w:ascii="Calibri" w:eastAsia="Times New Roman" w:hAnsi="Calibri" w:cs="Arial"/>
          <w:i/>
          <w:color w:val="C0504D" w:themeColor="accent2"/>
          <w:lang w:eastAsia="fr-FR"/>
        </w:rPr>
        <w:t xml:space="preserve"> [</w:t>
      </w:r>
      <w:proofErr w:type="gramStart"/>
      <w:r w:rsidR="00AB257F">
        <w:rPr>
          <w:rFonts w:ascii="Calibri" w:eastAsia="Times New Roman" w:hAnsi="Calibri" w:cs="Arial"/>
          <w:i/>
          <w:color w:val="C0504D" w:themeColor="accent2"/>
          <w:lang w:eastAsia="fr-FR"/>
        </w:rPr>
        <w:t>à</w:t>
      </w:r>
      <w:proofErr w:type="gramEnd"/>
      <w:r w:rsidR="00AB257F">
        <w:rPr>
          <w:rFonts w:ascii="Calibri" w:eastAsia="Times New Roman" w:hAnsi="Calibri" w:cs="Arial"/>
          <w:i/>
          <w:color w:val="C0504D" w:themeColor="accent2"/>
          <w:lang w:eastAsia="fr-FR"/>
        </w:rPr>
        <w:t xml:space="preserve"> lister de manière exhaustive : régime indemnitaire, protection sociale complémentaire,…..]</w:t>
      </w:r>
      <w:r>
        <w:rPr>
          <w:rFonts w:ascii="Calibri" w:eastAsia="Times New Roman" w:hAnsi="Calibri" w:cs="Arial"/>
          <w:lang w:eastAsia="fr-FR"/>
        </w:rPr>
        <w:t>).</w:t>
      </w:r>
    </w:p>
    <w:p w14:paraId="7B307E70" w14:textId="77777777" w:rsidR="00E7450A" w:rsidRDefault="00E7450A" w:rsidP="0086223A">
      <w:pPr>
        <w:autoSpaceDE w:val="0"/>
        <w:autoSpaceDN w:val="0"/>
        <w:adjustRightInd w:val="0"/>
        <w:spacing w:after="0" w:line="240" w:lineRule="auto"/>
        <w:ind w:firstLine="1701"/>
        <w:jc w:val="both"/>
        <w:rPr>
          <w:rFonts w:ascii="Calibri" w:eastAsia="Times New Roman" w:hAnsi="Calibri" w:cs="Arial"/>
          <w:lang w:eastAsia="fr-FR"/>
        </w:rPr>
      </w:pPr>
    </w:p>
    <w:p w14:paraId="1CD38890" w14:textId="77777777" w:rsidR="00E7450A" w:rsidRPr="00464DFC" w:rsidRDefault="00E7450A" w:rsidP="00E7450A">
      <w:pPr>
        <w:autoSpaceDE w:val="0"/>
        <w:autoSpaceDN w:val="0"/>
        <w:adjustRightInd w:val="0"/>
        <w:spacing w:after="0" w:line="240" w:lineRule="auto"/>
        <w:jc w:val="both"/>
        <w:rPr>
          <w:rFonts w:ascii="Calibri" w:eastAsia="Times New Roman" w:hAnsi="Calibri" w:cs="Arial"/>
          <w:lang w:eastAsia="fr-FR"/>
        </w:rPr>
      </w:pPr>
    </w:p>
    <w:tbl>
      <w:tblPr>
        <w:tblStyle w:val="Grilledutableau"/>
        <w:tblpPr w:leftFromText="141" w:rightFromText="141" w:vertAnchor="text" w:horzAnchor="margin" w:tblpXSpec="right" w:tblpY="-243"/>
        <w:tblW w:w="0" w:type="auto"/>
        <w:tblBorders>
          <w:top w:val="none" w:sz="0" w:space="0" w:color="auto"/>
          <w:left w:val="none" w:sz="0" w:space="0" w:color="auto"/>
          <w:bottom w:val="none" w:sz="0" w:space="0" w:color="auto"/>
          <w:right w:val="none" w:sz="0" w:space="0" w:color="auto"/>
          <w:insideH w:val="single" w:sz="18" w:space="0" w:color="1F497D"/>
          <w:insideV w:val="single" w:sz="18" w:space="0" w:color="1F497D"/>
        </w:tblBorders>
        <w:tblLook w:val="04A0" w:firstRow="1" w:lastRow="0" w:firstColumn="1" w:lastColumn="0" w:noHBand="0" w:noVBand="1"/>
      </w:tblPr>
      <w:tblGrid>
        <w:gridCol w:w="1380"/>
        <w:gridCol w:w="6863"/>
      </w:tblGrid>
      <w:tr w:rsidR="00E7450A" w:rsidRPr="007400E0" w14:paraId="1860EE11" w14:textId="77777777" w:rsidTr="00E7450A">
        <w:trPr>
          <w:trHeight w:val="658"/>
        </w:trPr>
        <w:tc>
          <w:tcPr>
            <w:tcW w:w="1380" w:type="dxa"/>
            <w:tcBorders>
              <w:top w:val="single" w:sz="24" w:space="0" w:color="76B6D9"/>
              <w:bottom w:val="nil"/>
              <w:right w:val="single" w:sz="24" w:space="0" w:color="76B6D9"/>
            </w:tcBorders>
          </w:tcPr>
          <w:p w14:paraId="21FBC658" w14:textId="77777777" w:rsidR="00E7450A" w:rsidRPr="007400E0" w:rsidRDefault="00E7450A" w:rsidP="00E7450A">
            <w:pPr>
              <w:rPr>
                <w:rFonts w:asciiTheme="majorHAnsi" w:hAnsiTheme="majorHAnsi"/>
                <w:color w:val="76B6D9"/>
                <w:sz w:val="24"/>
                <w:szCs w:val="24"/>
              </w:rPr>
            </w:pPr>
            <w:r>
              <w:rPr>
                <w:rFonts w:ascii="Calibri" w:eastAsia="Times New Roman" w:hAnsi="Calibri" w:cs="Arial"/>
                <w:lang w:eastAsia="fr-FR"/>
              </w:rPr>
              <w:tab/>
            </w:r>
          </w:p>
        </w:tc>
        <w:tc>
          <w:tcPr>
            <w:tcW w:w="6863" w:type="dxa"/>
            <w:tcBorders>
              <w:top w:val="nil"/>
              <w:left w:val="single" w:sz="24" w:space="0" w:color="76B6D9"/>
              <w:bottom w:val="single" w:sz="24" w:space="0" w:color="76B6D9"/>
            </w:tcBorders>
          </w:tcPr>
          <w:p w14:paraId="52F4E779" w14:textId="77777777" w:rsidR="00E7450A" w:rsidRPr="007400E0" w:rsidRDefault="00E7450A" w:rsidP="00E7450A">
            <w:pPr>
              <w:pStyle w:val="Titre1"/>
              <w:spacing w:before="0"/>
              <w:ind w:left="34"/>
              <w:outlineLvl w:val="0"/>
              <w:rPr>
                <w:color w:val="76B6D9"/>
                <w:sz w:val="24"/>
                <w:szCs w:val="24"/>
              </w:rPr>
            </w:pPr>
          </w:p>
        </w:tc>
      </w:tr>
    </w:tbl>
    <w:p w14:paraId="06D5A08D" w14:textId="77777777" w:rsidR="00215A81" w:rsidRDefault="00215A81" w:rsidP="00215A81">
      <w:pPr>
        <w:autoSpaceDE w:val="0"/>
        <w:autoSpaceDN w:val="0"/>
        <w:adjustRightInd w:val="0"/>
        <w:spacing w:after="0" w:line="240" w:lineRule="auto"/>
        <w:ind w:firstLine="360"/>
        <w:jc w:val="both"/>
        <w:rPr>
          <w:rFonts w:ascii="Calibri" w:eastAsia="Times New Roman" w:hAnsi="Calibri" w:cs="Arial"/>
          <w:b/>
          <w:lang w:eastAsia="fr-FR"/>
        </w:rPr>
      </w:pPr>
    </w:p>
    <w:p w14:paraId="7A2ABC39" w14:textId="77777777" w:rsidR="00E7450A" w:rsidRDefault="00E7450A" w:rsidP="00F5795E">
      <w:pPr>
        <w:autoSpaceDE w:val="0"/>
        <w:autoSpaceDN w:val="0"/>
        <w:adjustRightInd w:val="0"/>
        <w:spacing w:after="0" w:line="240" w:lineRule="auto"/>
        <w:ind w:firstLine="1701"/>
        <w:jc w:val="both"/>
        <w:rPr>
          <w:rFonts w:ascii="Calibri" w:eastAsia="Times New Roman" w:hAnsi="Calibri" w:cs="Arial"/>
          <w:lang w:eastAsia="fr-FR"/>
        </w:rPr>
      </w:pPr>
    </w:p>
    <w:p w14:paraId="26ACC4E8" w14:textId="77777777" w:rsidR="00E7450A" w:rsidRDefault="00E7450A" w:rsidP="00E7450A">
      <w:pPr>
        <w:autoSpaceDE w:val="0"/>
        <w:autoSpaceDN w:val="0"/>
        <w:adjustRightInd w:val="0"/>
        <w:spacing w:after="0" w:line="240" w:lineRule="auto"/>
        <w:ind w:firstLine="1701"/>
        <w:jc w:val="both"/>
        <w:rPr>
          <w:rFonts w:ascii="Calibri" w:eastAsia="Times New Roman" w:hAnsi="Calibri" w:cs="Arial"/>
          <w:lang w:eastAsia="fr-FR"/>
        </w:rPr>
      </w:pPr>
    </w:p>
    <w:p w14:paraId="52127DA7" w14:textId="0E6F8142" w:rsidR="00AB257F" w:rsidRPr="00E7450A" w:rsidRDefault="00F5795E" w:rsidP="00E7450A">
      <w:pPr>
        <w:autoSpaceDE w:val="0"/>
        <w:autoSpaceDN w:val="0"/>
        <w:adjustRightInd w:val="0"/>
        <w:spacing w:after="0" w:line="240" w:lineRule="auto"/>
        <w:ind w:firstLine="1701"/>
        <w:jc w:val="both"/>
        <w:rPr>
          <w:rFonts w:ascii="Calibri" w:eastAsia="Times New Roman" w:hAnsi="Calibri" w:cs="Arial"/>
          <w:lang w:eastAsia="fr-FR"/>
        </w:rPr>
      </w:pPr>
      <w:r w:rsidRPr="00F5795E">
        <w:rPr>
          <w:rFonts w:ascii="Calibri" w:eastAsia="Times New Roman" w:hAnsi="Calibri" w:cs="Arial"/>
          <w:lang w:eastAsia="fr-FR"/>
        </w:rPr>
        <w:t xml:space="preserve">Un bulletin de paie est </w:t>
      </w:r>
      <w:r w:rsidR="00AB257F">
        <w:rPr>
          <w:rFonts w:ascii="Calibri" w:eastAsia="Times New Roman" w:hAnsi="Calibri" w:cs="Arial"/>
          <w:lang w:eastAsia="fr-FR"/>
        </w:rPr>
        <w:t>remis</w:t>
      </w:r>
      <w:r w:rsidRPr="00F5795E">
        <w:rPr>
          <w:rFonts w:ascii="Calibri" w:eastAsia="Times New Roman" w:hAnsi="Calibri" w:cs="Arial"/>
          <w:lang w:eastAsia="fr-FR"/>
        </w:rPr>
        <w:t xml:space="preserve"> à chaque agent</w:t>
      </w:r>
      <w:r w:rsidR="00AB257F">
        <w:rPr>
          <w:rFonts w:ascii="Calibri" w:eastAsia="Times New Roman" w:hAnsi="Calibri" w:cs="Arial"/>
          <w:lang w:eastAsia="fr-FR"/>
        </w:rPr>
        <w:t xml:space="preserve"> tous les mois</w:t>
      </w:r>
      <w:r w:rsidRPr="00F5795E">
        <w:rPr>
          <w:rFonts w:ascii="Calibri" w:eastAsia="Times New Roman" w:hAnsi="Calibri" w:cs="Arial"/>
          <w:lang w:eastAsia="fr-FR"/>
        </w:rPr>
        <w:t>.</w:t>
      </w:r>
      <w:r w:rsidR="00AB257F">
        <w:rPr>
          <w:rFonts w:ascii="Calibri" w:eastAsia="Times New Roman" w:hAnsi="Calibri" w:cs="Arial"/>
          <w:lang w:eastAsia="fr-FR"/>
        </w:rPr>
        <w:t xml:space="preserve"> Il doit être conservé sans limitation de durée pour l'exercice des droits sociaux (chômage, retraite, …).</w:t>
      </w:r>
    </w:p>
    <w:p w14:paraId="3707AA03" w14:textId="77777777" w:rsidR="008465B2" w:rsidRPr="008465B2" w:rsidRDefault="008465B2" w:rsidP="008465B2">
      <w:pPr>
        <w:rPr>
          <w:lang w:eastAsia="fr-FR"/>
        </w:rPr>
      </w:pPr>
    </w:p>
    <w:p w14:paraId="4C7CE929" w14:textId="77777777" w:rsidR="00215A81" w:rsidRDefault="00215A81" w:rsidP="00874B09">
      <w:pPr>
        <w:pStyle w:val="Titre3"/>
        <w:numPr>
          <w:ilvl w:val="0"/>
          <w:numId w:val="15"/>
        </w:numPr>
        <w:autoSpaceDE w:val="0"/>
        <w:autoSpaceDN w:val="0"/>
        <w:adjustRightInd w:val="0"/>
        <w:spacing w:before="0" w:line="240" w:lineRule="auto"/>
        <w:jc w:val="both"/>
        <w:rPr>
          <w:rFonts w:ascii="Calibri" w:eastAsia="Times New Roman" w:hAnsi="Calibri" w:cs="Arial"/>
          <w:iCs/>
          <w:lang w:eastAsia="fr-FR"/>
        </w:rPr>
      </w:pPr>
      <w:bookmarkStart w:id="98" w:name="_Toc43217718"/>
      <w:r w:rsidRPr="00215A81">
        <w:rPr>
          <w:rFonts w:ascii="Calibri" w:eastAsia="Times New Roman" w:hAnsi="Calibri" w:cs="Arial"/>
          <w:iCs/>
          <w:lang w:eastAsia="fr-FR"/>
        </w:rPr>
        <w:t xml:space="preserve">Le droit </w:t>
      </w:r>
      <w:r>
        <w:rPr>
          <w:rFonts w:ascii="Calibri" w:eastAsia="Times New Roman" w:hAnsi="Calibri" w:cs="Arial"/>
          <w:iCs/>
          <w:lang w:eastAsia="fr-FR"/>
        </w:rPr>
        <w:t>à un déroulement de carrière</w:t>
      </w:r>
      <w:bookmarkEnd w:id="98"/>
    </w:p>
    <w:p w14:paraId="6F099C9D" w14:textId="77777777" w:rsidR="00464DFC" w:rsidRPr="00464DFC" w:rsidRDefault="00464DFC" w:rsidP="00464DFC">
      <w:pPr>
        <w:autoSpaceDE w:val="0"/>
        <w:autoSpaceDN w:val="0"/>
        <w:adjustRightInd w:val="0"/>
        <w:spacing w:after="0" w:line="240" w:lineRule="auto"/>
        <w:jc w:val="both"/>
        <w:rPr>
          <w:rFonts w:ascii="Calibri" w:eastAsia="Times New Roman" w:hAnsi="Calibri" w:cs="Arial"/>
          <w:lang w:eastAsia="fr-FR"/>
        </w:rPr>
      </w:pPr>
    </w:p>
    <w:p w14:paraId="5ECA2141" w14:textId="72BBFDE0" w:rsidR="00464DFC" w:rsidRDefault="007B6C42" w:rsidP="0086223A">
      <w:pPr>
        <w:autoSpaceDE w:val="0"/>
        <w:autoSpaceDN w:val="0"/>
        <w:adjustRightInd w:val="0"/>
        <w:spacing w:after="0" w:line="240" w:lineRule="auto"/>
        <w:ind w:firstLine="1701"/>
        <w:jc w:val="both"/>
        <w:rPr>
          <w:rFonts w:ascii="Calibri" w:eastAsia="Times New Roman" w:hAnsi="Calibri" w:cs="Arial"/>
          <w:lang w:eastAsia="fr-FR"/>
        </w:rPr>
      </w:pPr>
      <w:r>
        <w:rPr>
          <w:rFonts w:ascii="Calibri" w:eastAsia="Times New Roman" w:hAnsi="Calibri" w:cs="Arial"/>
          <w:lang w:eastAsia="fr-FR"/>
        </w:rPr>
        <w:t>L’agent</w:t>
      </w:r>
      <w:r w:rsidR="00464DFC" w:rsidRPr="00464DFC">
        <w:rPr>
          <w:rFonts w:ascii="Calibri" w:eastAsia="Times New Roman" w:hAnsi="Calibri" w:cs="Arial"/>
          <w:lang w:eastAsia="fr-FR"/>
        </w:rPr>
        <w:t xml:space="preserve"> a vocation à occuper un ensemble d’emplois tout au long de sa carrière. La carrière possède un caractère évolutif comprenant des avancements, des promotions, des changements de position </w:t>
      </w:r>
      <w:r w:rsidR="000B16D8">
        <w:rPr>
          <w:rFonts w:ascii="Calibri" w:eastAsia="Times New Roman" w:hAnsi="Calibri" w:cs="Arial"/>
          <w:lang w:eastAsia="fr-FR"/>
        </w:rPr>
        <w:t xml:space="preserve">administrative </w:t>
      </w:r>
      <w:r w:rsidR="00464DFC" w:rsidRPr="00464DFC">
        <w:rPr>
          <w:rFonts w:ascii="Calibri" w:eastAsia="Times New Roman" w:hAnsi="Calibri" w:cs="Arial"/>
          <w:lang w:eastAsia="fr-FR"/>
        </w:rPr>
        <w:t xml:space="preserve">et des </w:t>
      </w:r>
      <w:r>
        <w:rPr>
          <w:rFonts w:ascii="Calibri" w:eastAsia="Times New Roman" w:hAnsi="Calibri" w:cs="Arial"/>
          <w:lang w:eastAsia="fr-FR"/>
        </w:rPr>
        <w:t>droits à la mobilité</w:t>
      </w:r>
      <w:r w:rsidR="00464DFC" w:rsidRPr="00464DFC">
        <w:rPr>
          <w:rFonts w:ascii="Calibri" w:eastAsia="Times New Roman" w:hAnsi="Calibri" w:cs="Arial"/>
          <w:lang w:eastAsia="fr-FR"/>
        </w:rPr>
        <w:t xml:space="preserve">. Les changements de positions et les </w:t>
      </w:r>
      <w:r>
        <w:rPr>
          <w:rFonts w:ascii="Calibri" w:eastAsia="Times New Roman" w:hAnsi="Calibri" w:cs="Arial"/>
          <w:lang w:eastAsia="fr-FR"/>
        </w:rPr>
        <w:t>mobilité</w:t>
      </w:r>
      <w:r w:rsidR="00464DFC" w:rsidRPr="00464DFC">
        <w:rPr>
          <w:rFonts w:ascii="Calibri" w:eastAsia="Times New Roman" w:hAnsi="Calibri" w:cs="Arial"/>
          <w:lang w:eastAsia="fr-FR"/>
        </w:rPr>
        <w:t xml:space="preserve">s </w:t>
      </w:r>
      <w:r w:rsidR="000B16D8">
        <w:rPr>
          <w:rFonts w:ascii="Calibri" w:eastAsia="Times New Roman" w:hAnsi="Calibri" w:cs="Arial"/>
          <w:lang w:eastAsia="fr-FR"/>
        </w:rPr>
        <w:t xml:space="preserve">externes </w:t>
      </w:r>
      <w:r w:rsidR="00464DFC" w:rsidRPr="00464DFC">
        <w:rPr>
          <w:rFonts w:ascii="Calibri" w:eastAsia="Times New Roman" w:hAnsi="Calibri" w:cs="Arial"/>
          <w:lang w:eastAsia="fr-FR"/>
        </w:rPr>
        <w:t>s’effectuent à la demande des agents.</w:t>
      </w:r>
    </w:p>
    <w:p w14:paraId="0B6A9BF3" w14:textId="77777777" w:rsidR="00215A81" w:rsidRDefault="00215A81" w:rsidP="00215A81">
      <w:pPr>
        <w:autoSpaceDE w:val="0"/>
        <w:autoSpaceDN w:val="0"/>
        <w:adjustRightInd w:val="0"/>
        <w:spacing w:after="0" w:line="240" w:lineRule="auto"/>
        <w:jc w:val="both"/>
        <w:rPr>
          <w:rFonts w:ascii="Calibri" w:eastAsia="Times New Roman" w:hAnsi="Calibri" w:cs="Arial"/>
          <w:lang w:eastAsia="fr-FR"/>
        </w:rPr>
      </w:pPr>
    </w:p>
    <w:p w14:paraId="67DB9A75" w14:textId="77777777" w:rsidR="00B2727E" w:rsidRDefault="00B2727E" w:rsidP="00DC6B9E">
      <w:pPr>
        <w:autoSpaceDE w:val="0"/>
        <w:autoSpaceDN w:val="0"/>
        <w:adjustRightInd w:val="0"/>
        <w:spacing w:after="0" w:line="240" w:lineRule="auto"/>
        <w:ind w:firstLine="1701"/>
        <w:jc w:val="both"/>
        <w:rPr>
          <w:rFonts w:ascii="Calibri" w:eastAsia="Times New Roman" w:hAnsi="Calibri" w:cs="Arial"/>
          <w:lang w:eastAsia="fr-FR"/>
        </w:rPr>
      </w:pPr>
      <w:r>
        <w:rPr>
          <w:rFonts w:ascii="Calibri" w:eastAsia="Times New Roman" w:hAnsi="Calibri" w:cs="Arial"/>
          <w:lang w:eastAsia="fr-FR"/>
        </w:rPr>
        <w:t>La mobilité interne intervient soit à la demande de l’agent, soit sur décision de l’autorité territoriale en fonction des besoins des services.</w:t>
      </w:r>
    </w:p>
    <w:p w14:paraId="45A39227" w14:textId="77777777" w:rsidR="00027340" w:rsidRDefault="00027340" w:rsidP="00B2727E">
      <w:pPr>
        <w:autoSpaceDE w:val="0"/>
        <w:autoSpaceDN w:val="0"/>
        <w:adjustRightInd w:val="0"/>
        <w:spacing w:after="0" w:line="240" w:lineRule="auto"/>
        <w:ind w:left="993" w:firstLine="708"/>
        <w:jc w:val="both"/>
        <w:rPr>
          <w:rFonts w:ascii="Calibri" w:eastAsia="Times New Roman" w:hAnsi="Calibri" w:cs="Arial"/>
          <w:lang w:eastAsia="fr-FR"/>
        </w:rPr>
      </w:pPr>
    </w:p>
    <w:p w14:paraId="0E70B03B" w14:textId="77777777" w:rsidR="00B2727E" w:rsidRDefault="00B2727E" w:rsidP="00B2727E">
      <w:pPr>
        <w:autoSpaceDE w:val="0"/>
        <w:autoSpaceDN w:val="0"/>
        <w:adjustRightInd w:val="0"/>
        <w:spacing w:after="0" w:line="240" w:lineRule="auto"/>
        <w:ind w:left="993" w:firstLine="708"/>
        <w:jc w:val="both"/>
        <w:rPr>
          <w:rFonts w:ascii="Calibri" w:eastAsia="Times New Roman" w:hAnsi="Calibri" w:cs="Arial"/>
          <w:lang w:eastAsia="fr-FR"/>
        </w:rPr>
      </w:pPr>
      <w:r>
        <w:rPr>
          <w:rFonts w:ascii="Calibri" w:eastAsia="Times New Roman" w:hAnsi="Calibri" w:cs="Arial"/>
          <w:lang w:eastAsia="fr-FR"/>
        </w:rPr>
        <w:t>Toute évolution de carrière fait l’objet d’un arrêté qui est notifié à l’agent.</w:t>
      </w:r>
    </w:p>
    <w:p w14:paraId="4B8F7327" w14:textId="77777777" w:rsidR="00D0695A" w:rsidRDefault="00D0695A" w:rsidP="00B2727E">
      <w:pPr>
        <w:autoSpaceDE w:val="0"/>
        <w:autoSpaceDN w:val="0"/>
        <w:adjustRightInd w:val="0"/>
        <w:spacing w:after="0" w:line="240" w:lineRule="auto"/>
        <w:ind w:left="993" w:firstLine="708"/>
        <w:jc w:val="both"/>
        <w:rPr>
          <w:rFonts w:ascii="Calibri" w:eastAsia="Times New Roman" w:hAnsi="Calibri" w:cs="Arial"/>
          <w:lang w:eastAsia="fr-FR"/>
        </w:rPr>
      </w:pPr>
    </w:p>
    <w:p w14:paraId="330F7E53" w14:textId="295BF1A0" w:rsidR="00B2727E" w:rsidRDefault="00D0695A" w:rsidP="00215A81">
      <w:pPr>
        <w:autoSpaceDE w:val="0"/>
        <w:autoSpaceDN w:val="0"/>
        <w:adjustRightInd w:val="0"/>
        <w:spacing w:after="0" w:line="240" w:lineRule="auto"/>
        <w:jc w:val="both"/>
        <w:rPr>
          <w:rFonts w:ascii="Calibri" w:eastAsia="Times New Roman" w:hAnsi="Calibri" w:cs="Arial"/>
          <w:lang w:eastAsia="fr-FR"/>
        </w:rPr>
      </w:pPr>
      <w:r>
        <w:rPr>
          <w:rFonts w:ascii="Calibri" w:eastAsia="Times New Roman" w:hAnsi="Calibri" w:cs="Arial"/>
          <w:iCs/>
          <w:noProof/>
          <w:lang w:eastAsia="fr-FR"/>
        </w:rPr>
        <mc:AlternateContent>
          <mc:Choice Requires="wps">
            <w:drawing>
              <wp:anchor distT="0" distB="0" distL="114300" distR="114300" simplePos="0" relativeHeight="251737088" behindDoc="0" locked="0" layoutInCell="1" allowOverlap="1" wp14:anchorId="5AD17920" wp14:editId="159964A8">
                <wp:simplePos x="0" y="0"/>
                <wp:positionH relativeFrom="column">
                  <wp:posOffset>2280920</wp:posOffset>
                </wp:positionH>
                <wp:positionV relativeFrom="paragraph">
                  <wp:posOffset>88265</wp:posOffset>
                </wp:positionV>
                <wp:extent cx="2771775" cy="381000"/>
                <wp:effectExtent l="419100" t="0" r="28575" b="19050"/>
                <wp:wrapNone/>
                <wp:docPr id="54" name="Légende encadrée 1 54"/>
                <wp:cNvGraphicFramePr/>
                <a:graphic xmlns:a="http://schemas.openxmlformats.org/drawingml/2006/main">
                  <a:graphicData uri="http://schemas.microsoft.com/office/word/2010/wordprocessingShape">
                    <wps:wsp>
                      <wps:cNvSpPr/>
                      <wps:spPr>
                        <a:xfrm>
                          <a:off x="0" y="0"/>
                          <a:ext cx="2771775" cy="381000"/>
                        </a:xfrm>
                        <a:prstGeom prst="borderCallout1">
                          <a:avLst>
                            <a:gd name="adj1" fmla="val 51964"/>
                            <a:gd name="adj2" fmla="val -136"/>
                            <a:gd name="adj3" fmla="val 52857"/>
                            <a:gd name="adj4" fmla="val -15038"/>
                          </a:avLst>
                        </a:prstGeom>
                      </wps:spPr>
                      <wps:style>
                        <a:lnRef idx="2">
                          <a:schemeClr val="accent4"/>
                        </a:lnRef>
                        <a:fillRef idx="1">
                          <a:schemeClr val="lt1"/>
                        </a:fillRef>
                        <a:effectRef idx="0">
                          <a:schemeClr val="accent4"/>
                        </a:effectRef>
                        <a:fontRef idx="minor">
                          <a:schemeClr val="dk1"/>
                        </a:fontRef>
                      </wps:style>
                      <wps:txbx>
                        <w:txbxContent>
                          <w:p w14:paraId="4225918D" w14:textId="77777777" w:rsidR="00B27C76" w:rsidRPr="00D0695A" w:rsidRDefault="00B27C76" w:rsidP="00D0695A">
                            <w:pPr>
                              <w:pStyle w:val="Commentaire"/>
                              <w:spacing w:after="0"/>
                              <w:rPr>
                                <w:color w:val="7030A0"/>
                                <w:sz w:val="16"/>
                                <w:szCs w:val="16"/>
                              </w:rPr>
                            </w:pPr>
                            <w:r w:rsidRPr="00D0695A">
                              <w:rPr>
                                <w:color w:val="7030A0"/>
                                <w:sz w:val="16"/>
                                <w:szCs w:val="16"/>
                              </w:rPr>
                              <w:t>Renvoyer vers le règlement et plan de formation de la collectivité (documents à joindre en annexe éventuellement)</w:t>
                            </w:r>
                          </w:p>
                          <w:p w14:paraId="7C2FC30B" w14:textId="77777777" w:rsidR="00B27C76" w:rsidRPr="00D0695A" w:rsidRDefault="00B27C76" w:rsidP="00D0695A">
                            <w:pPr>
                              <w:spacing w:after="0" w:line="240" w:lineRule="auto"/>
                              <w:jc w:val="center"/>
                              <w:rPr>
                                <w:color w:val="7030A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54" o:spid="_x0000_s1066" type="#_x0000_t47" style="position:absolute;left:0;text-align:left;margin-left:179.6pt;margin-top:6.95pt;width:218.25pt;height:3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" adj="-3248,11417,-29,11224" fillcolor="white [3201]" strokecolor="#8064a2 [3207]" strokeweight="2pt">
                <v:textbox>
                  <w:txbxContent>
                    <w:p w14:paraId="4225918D" w14:textId="77777777" w:rsidR="00B27C76" w:rsidRPr="00D0695A" w:rsidRDefault="00B27C76" w:rsidP="00D0695A">
                      <w:pPr>
                        <w:pStyle w:val="Commentaire"/>
                        <w:spacing w:after="0"/>
                        <w:rPr>
                          <w:color w:val="7030A0"/>
                          <w:sz w:val="16"/>
                          <w:szCs w:val="16"/>
                        </w:rPr>
                      </w:pPr>
                      <w:r w:rsidRPr="00D0695A">
                        <w:rPr>
                          <w:color w:val="7030A0"/>
                          <w:sz w:val="16"/>
                          <w:szCs w:val="16"/>
                        </w:rPr>
                        <w:t>Renvoyer vers le règlement et plan de formation de la collectivité (documents à joindre en annexe éventuellement)</w:t>
                      </w:r>
                    </w:p>
                    <w:p w14:paraId="7C2FC30B" w14:textId="77777777" w:rsidR="00B27C76" w:rsidRPr="00D0695A" w:rsidRDefault="00B27C76" w:rsidP="00D0695A">
                      <w:pPr>
                        <w:spacing w:after="0" w:line="240" w:lineRule="auto"/>
                        <w:jc w:val="center"/>
                        <w:rPr>
                          <w:color w:val="7030A0"/>
                          <w:sz w:val="16"/>
                          <w:szCs w:val="16"/>
                        </w:rPr>
                      </w:pPr>
                    </w:p>
                  </w:txbxContent>
                </v:textbox>
                <o:callout v:ext="edit" minusy="t"/>
              </v:shape>
            </w:pict>
          </mc:Fallback>
        </mc:AlternateContent>
      </w:r>
    </w:p>
    <w:p w14:paraId="35F1C529" w14:textId="23C0752C" w:rsidR="00215A81" w:rsidRPr="00F92469" w:rsidRDefault="00F92469" w:rsidP="00874B09">
      <w:pPr>
        <w:pStyle w:val="Titre3"/>
        <w:numPr>
          <w:ilvl w:val="0"/>
          <w:numId w:val="15"/>
        </w:numPr>
        <w:autoSpaceDE w:val="0"/>
        <w:autoSpaceDN w:val="0"/>
        <w:adjustRightInd w:val="0"/>
        <w:spacing w:before="0" w:line="240" w:lineRule="auto"/>
        <w:jc w:val="both"/>
        <w:rPr>
          <w:rFonts w:ascii="Calibri" w:eastAsia="Times New Roman" w:hAnsi="Calibri" w:cs="Arial"/>
          <w:iCs/>
          <w:lang w:eastAsia="fr-FR"/>
        </w:rPr>
      </w:pPr>
      <w:bookmarkStart w:id="99" w:name="_Toc43217719"/>
      <w:r w:rsidRPr="00F92469">
        <w:rPr>
          <w:rFonts w:ascii="Calibri" w:eastAsia="Times New Roman" w:hAnsi="Calibri" w:cs="Arial"/>
          <w:iCs/>
          <w:lang w:eastAsia="fr-FR"/>
        </w:rPr>
        <w:t>Le droit à la formation</w:t>
      </w:r>
      <w:bookmarkEnd w:id="99"/>
    </w:p>
    <w:p w14:paraId="172590DC" w14:textId="77777777" w:rsidR="00F92469" w:rsidRDefault="00F92469" w:rsidP="00F92469">
      <w:pPr>
        <w:pStyle w:val="Paragraphedeliste"/>
        <w:autoSpaceDE w:val="0"/>
        <w:autoSpaceDN w:val="0"/>
        <w:adjustRightInd w:val="0"/>
        <w:spacing w:after="0" w:line="240" w:lineRule="auto"/>
        <w:ind w:left="786"/>
        <w:jc w:val="both"/>
        <w:rPr>
          <w:rFonts w:ascii="Calibri" w:eastAsia="Times New Roman" w:hAnsi="Calibri" w:cs="Arial"/>
          <w:lang w:eastAsia="fr-FR"/>
        </w:rPr>
      </w:pPr>
    </w:p>
    <w:p w14:paraId="3C1203B1" w14:textId="77777777" w:rsidR="008465B2" w:rsidRDefault="008465B2" w:rsidP="0086223A">
      <w:pPr>
        <w:spacing w:after="0" w:line="240" w:lineRule="auto"/>
        <w:ind w:firstLine="1701"/>
        <w:jc w:val="both"/>
        <w:rPr>
          <w:bCs/>
        </w:rPr>
      </w:pPr>
    </w:p>
    <w:p w14:paraId="17330F08" w14:textId="07B10328" w:rsidR="00F92469" w:rsidRDefault="00984C59" w:rsidP="0086223A">
      <w:pPr>
        <w:spacing w:after="0" w:line="240" w:lineRule="auto"/>
        <w:ind w:firstLine="1701"/>
        <w:jc w:val="both"/>
        <w:rPr>
          <w:bCs/>
        </w:rPr>
      </w:pPr>
      <w:r w:rsidRPr="00212E47">
        <w:rPr>
          <w:bCs/>
        </w:rPr>
        <w:t xml:space="preserve">Le droit à la formation s’exerce dans les conditions prévues par </w:t>
      </w:r>
      <w:r w:rsidR="0086223A" w:rsidRPr="00212E47">
        <w:rPr>
          <w:bCs/>
        </w:rPr>
        <w:t>l'a</w:t>
      </w:r>
      <w:r w:rsidR="00F92469" w:rsidRPr="00212E47">
        <w:rPr>
          <w:bCs/>
        </w:rPr>
        <w:t>rt</w:t>
      </w:r>
      <w:r w:rsidR="0086223A" w:rsidRPr="00212E47">
        <w:rPr>
          <w:bCs/>
        </w:rPr>
        <w:t>icle</w:t>
      </w:r>
      <w:r w:rsidR="00F92469" w:rsidRPr="00212E47">
        <w:rPr>
          <w:bCs/>
        </w:rPr>
        <w:t xml:space="preserve"> 22 de la loi </w:t>
      </w:r>
      <w:r w:rsidRPr="00385299">
        <w:rPr>
          <w:bCs/>
        </w:rPr>
        <w:t>n°</w:t>
      </w:r>
      <w:r w:rsidR="00F92469" w:rsidRPr="00385299">
        <w:rPr>
          <w:bCs/>
        </w:rPr>
        <w:t>83-634 du 13 juillet 1983</w:t>
      </w:r>
      <w:r w:rsidR="0086223A" w:rsidRPr="00385299">
        <w:rPr>
          <w:bCs/>
        </w:rPr>
        <w:t xml:space="preserve">, </w:t>
      </w:r>
      <w:r w:rsidRPr="00385299">
        <w:rPr>
          <w:bCs/>
        </w:rPr>
        <w:t xml:space="preserve">la loi n°84-594 du 12 juillet 1984 </w:t>
      </w:r>
      <w:r w:rsidR="00385299" w:rsidRPr="00385299">
        <w:t>relative à la formation des agents de la fonction publique territoriale et complétant la loi n° 84-53 du 26 janvier 1984 portant dispositions statutaires relatives à la fonction</w:t>
      </w:r>
      <w:r w:rsidR="00462942">
        <w:t xml:space="preserve"> publique territoriale</w:t>
      </w:r>
      <w:r w:rsidR="00385299" w:rsidRPr="00385299">
        <w:t xml:space="preserve"> </w:t>
      </w:r>
      <w:r w:rsidR="00462942">
        <w:t>et le décret</w:t>
      </w:r>
      <w:r w:rsidRPr="00385299">
        <w:t xml:space="preserve"> </w:t>
      </w:r>
      <w:r w:rsidR="00212E47" w:rsidRPr="00385299">
        <w:t>n° 2007-1</w:t>
      </w:r>
      <w:r w:rsidR="00385299" w:rsidRPr="00385299">
        <w:t>845 du 26 décembre 2007</w:t>
      </w:r>
      <w:r w:rsidR="009E52C0">
        <w:rPr>
          <w:bCs/>
        </w:rPr>
        <w:t>.</w:t>
      </w:r>
    </w:p>
    <w:p w14:paraId="1091EA1A" w14:textId="482BC55D" w:rsidR="00027340" w:rsidRDefault="00027340" w:rsidP="0086223A">
      <w:pPr>
        <w:spacing w:after="0" w:line="240" w:lineRule="auto"/>
        <w:ind w:firstLine="1701"/>
        <w:jc w:val="both"/>
        <w:rPr>
          <w:bCs/>
        </w:rPr>
      </w:pPr>
    </w:p>
    <w:p w14:paraId="3FEB66DA" w14:textId="7396ECF3" w:rsidR="00027340" w:rsidRDefault="00027340" w:rsidP="00027340">
      <w:pPr>
        <w:pStyle w:val="Titre3"/>
        <w:numPr>
          <w:ilvl w:val="0"/>
          <w:numId w:val="15"/>
        </w:numPr>
        <w:autoSpaceDE w:val="0"/>
        <w:autoSpaceDN w:val="0"/>
        <w:adjustRightInd w:val="0"/>
        <w:spacing w:before="0" w:line="240" w:lineRule="auto"/>
        <w:jc w:val="both"/>
        <w:rPr>
          <w:rFonts w:ascii="Calibri" w:eastAsia="Times New Roman" w:hAnsi="Calibri" w:cs="Arial"/>
          <w:iCs/>
          <w:lang w:eastAsia="fr-FR"/>
        </w:rPr>
      </w:pPr>
      <w:bookmarkStart w:id="100" w:name="_Toc43217720"/>
      <w:r w:rsidRPr="00F92469">
        <w:rPr>
          <w:rFonts w:ascii="Calibri" w:eastAsia="Times New Roman" w:hAnsi="Calibri" w:cs="Arial"/>
          <w:iCs/>
          <w:lang w:eastAsia="fr-FR"/>
        </w:rPr>
        <w:t xml:space="preserve">Le droit </w:t>
      </w:r>
      <w:r>
        <w:rPr>
          <w:rFonts w:ascii="Calibri" w:eastAsia="Times New Roman" w:hAnsi="Calibri" w:cs="Arial"/>
          <w:iCs/>
          <w:lang w:eastAsia="fr-FR"/>
        </w:rPr>
        <w:t>au référent déontologue</w:t>
      </w:r>
      <w:r w:rsidR="00207E23">
        <w:rPr>
          <w:rFonts w:ascii="Calibri" w:eastAsia="Times New Roman" w:hAnsi="Calibri" w:cs="Arial"/>
          <w:iCs/>
          <w:lang w:eastAsia="fr-FR"/>
        </w:rPr>
        <w:t>,</w:t>
      </w:r>
      <w:r>
        <w:rPr>
          <w:rFonts w:ascii="Calibri" w:eastAsia="Times New Roman" w:hAnsi="Calibri" w:cs="Arial"/>
          <w:iCs/>
          <w:lang w:eastAsia="fr-FR"/>
        </w:rPr>
        <w:t xml:space="preserve"> laïcité</w:t>
      </w:r>
      <w:r w:rsidR="00207E23">
        <w:rPr>
          <w:rFonts w:ascii="Calibri" w:eastAsia="Times New Roman" w:hAnsi="Calibri" w:cs="Arial"/>
          <w:iCs/>
          <w:lang w:eastAsia="fr-FR"/>
        </w:rPr>
        <w:t xml:space="preserve"> et alerte éthique</w:t>
      </w:r>
      <w:r w:rsidR="00732500">
        <w:rPr>
          <w:rStyle w:val="Appelnotedebasdep"/>
          <w:rFonts w:ascii="Calibri" w:eastAsia="Times New Roman" w:hAnsi="Calibri" w:cs="Arial"/>
          <w:iCs/>
          <w:lang w:eastAsia="fr-FR"/>
        </w:rPr>
        <w:footnoteReference w:id="23"/>
      </w:r>
      <w:bookmarkEnd w:id="100"/>
    </w:p>
    <w:p w14:paraId="5DD3DA07" w14:textId="77777777" w:rsidR="00D0695A" w:rsidRDefault="00D0695A" w:rsidP="00027340">
      <w:pPr>
        <w:spacing w:after="0" w:line="240" w:lineRule="auto"/>
        <w:ind w:firstLine="1701"/>
        <w:jc w:val="both"/>
        <w:rPr>
          <w:bCs/>
        </w:rPr>
      </w:pPr>
    </w:p>
    <w:p w14:paraId="48CE9214" w14:textId="31588128" w:rsidR="00027340" w:rsidRDefault="00027340" w:rsidP="00027340">
      <w:pPr>
        <w:spacing w:after="0" w:line="240" w:lineRule="auto"/>
        <w:ind w:firstLine="1701"/>
        <w:jc w:val="both"/>
        <w:rPr>
          <w:bCs/>
        </w:rPr>
      </w:pPr>
      <w:r>
        <w:rPr>
          <w:bCs/>
        </w:rPr>
        <w:t xml:space="preserve">L’agent </w:t>
      </w:r>
      <w:r w:rsidR="00733524">
        <w:rPr>
          <w:bCs/>
        </w:rPr>
        <w:t>« a le droit de</w:t>
      </w:r>
      <w:r>
        <w:rPr>
          <w:bCs/>
        </w:rPr>
        <w:t xml:space="preserve"> consulter un référent déontologue</w:t>
      </w:r>
      <w:r w:rsidR="00733524">
        <w:rPr>
          <w:bCs/>
        </w:rPr>
        <w:t>,</w:t>
      </w:r>
      <w:r>
        <w:rPr>
          <w:bCs/>
        </w:rPr>
        <w:t xml:space="preserve"> chargé de lui apporter tout conseil</w:t>
      </w:r>
      <w:r w:rsidR="00732500">
        <w:rPr>
          <w:bCs/>
        </w:rPr>
        <w:t xml:space="preserve"> utile au respect des obligations et des principes déontologiques</w:t>
      </w:r>
      <w:r w:rsidR="00733524">
        <w:rPr>
          <w:bCs/>
        </w:rPr>
        <w:t> »</w:t>
      </w:r>
      <w:r w:rsidR="008857A9">
        <w:rPr>
          <w:bCs/>
        </w:rPr>
        <w:t xml:space="preserve"> (situation de cumul d’activités ou de conflit d’intérêts…)</w:t>
      </w:r>
      <w:r w:rsidR="00732500">
        <w:rPr>
          <w:bCs/>
        </w:rPr>
        <w:t>.</w:t>
      </w:r>
      <w:r w:rsidR="000E065C">
        <w:rPr>
          <w:bCs/>
        </w:rPr>
        <w:t xml:space="preserve"> Cette fonction de conseil s’exerce sans préjudice de la responsabilité et des prérogatives du chef de service.</w:t>
      </w:r>
    </w:p>
    <w:p w14:paraId="57AB5DDF" w14:textId="77777777" w:rsidR="00AB257F" w:rsidRDefault="00AB257F" w:rsidP="00027340">
      <w:pPr>
        <w:spacing w:after="0" w:line="240" w:lineRule="auto"/>
        <w:ind w:firstLine="1701"/>
        <w:jc w:val="both"/>
        <w:rPr>
          <w:bCs/>
        </w:rPr>
      </w:pPr>
    </w:p>
    <w:p w14:paraId="4A62672B" w14:textId="56F2E8A2" w:rsidR="00732500" w:rsidRDefault="00732500" w:rsidP="00027340">
      <w:pPr>
        <w:spacing w:after="0" w:line="240" w:lineRule="auto"/>
        <w:ind w:firstLine="1701"/>
        <w:jc w:val="both"/>
        <w:rPr>
          <w:bCs/>
        </w:rPr>
      </w:pPr>
      <w:r>
        <w:rPr>
          <w:bCs/>
        </w:rPr>
        <w:t>Il apportera également conseil en matière de laïcité dans l’exercice des fonctions et pourra être sollicité sur des questions portant sur le respect et la mise en œuvre pratique de ce principe.</w:t>
      </w:r>
    </w:p>
    <w:p w14:paraId="613DB62F" w14:textId="77777777" w:rsidR="00207E23" w:rsidRDefault="00207E23" w:rsidP="00027340">
      <w:pPr>
        <w:spacing w:after="0" w:line="240" w:lineRule="auto"/>
        <w:ind w:firstLine="1701"/>
        <w:jc w:val="both"/>
      </w:pPr>
    </w:p>
    <w:p w14:paraId="4492646B" w14:textId="1B2B03D6" w:rsidR="00027340" w:rsidRDefault="00207E23" w:rsidP="00027340">
      <w:pPr>
        <w:spacing w:after="0" w:line="240" w:lineRule="auto"/>
        <w:ind w:firstLine="1701"/>
        <w:jc w:val="both"/>
        <w:rPr>
          <w:rFonts w:cs="Arial"/>
          <w:i/>
          <w:color w:val="C0504D" w:themeColor="accent2"/>
          <w:shd w:val="clear" w:color="auto" w:fill="FFFFFF"/>
        </w:rPr>
      </w:pPr>
      <w:r w:rsidRPr="00207E23">
        <w:rPr>
          <w:b/>
          <w:i/>
          <w:color w:val="C0504D" w:themeColor="accent2"/>
        </w:rPr>
        <w:t>Si la collectivité a confié la mission "</w:t>
      </w:r>
      <w:r w:rsidR="00366298">
        <w:rPr>
          <w:b/>
          <w:i/>
          <w:color w:val="C0504D" w:themeColor="accent2"/>
        </w:rPr>
        <w:t>Référent déontologue</w:t>
      </w:r>
      <w:r w:rsidRPr="00207E23">
        <w:rPr>
          <w:b/>
          <w:i/>
          <w:color w:val="C0504D" w:themeColor="accent2"/>
        </w:rPr>
        <w:t>" au CDG 64 (</w:t>
      </w:r>
      <w:r w:rsidRPr="00207E23">
        <w:rPr>
          <w:rStyle w:val="lev"/>
          <w:rFonts w:cs="Arial"/>
          <w:i/>
          <w:color w:val="C0504D" w:themeColor="accent2"/>
          <w:shd w:val="clear" w:color="auto" w:fill="FFFFFF"/>
        </w:rPr>
        <w:t>pour les collectivités de plus de 50 agents</w:t>
      </w:r>
      <w:r w:rsidRPr="00207E23">
        <w:rPr>
          <w:rStyle w:val="lev"/>
          <w:rFonts w:cs="Arial"/>
          <w:b w:val="0"/>
          <w:i/>
          <w:color w:val="C0504D" w:themeColor="accent2"/>
          <w:shd w:val="clear" w:color="auto" w:fill="FFFFFF"/>
        </w:rPr>
        <w:t>)</w:t>
      </w:r>
      <w:r>
        <w:rPr>
          <w:rStyle w:val="lev"/>
          <w:rFonts w:cs="Arial"/>
          <w:color w:val="434242"/>
          <w:shd w:val="clear" w:color="auto" w:fill="FFFFFF"/>
        </w:rPr>
        <w:t xml:space="preserve"> - </w:t>
      </w:r>
      <w:r w:rsidRPr="00207E23">
        <w:rPr>
          <w:rFonts w:cs="Arial"/>
          <w:i/>
          <w:color w:val="C0504D" w:themeColor="accent2"/>
          <w:shd w:val="clear" w:color="auto" w:fill="FFFFFF"/>
        </w:rPr>
        <w:t>[diffuser par tout moyen (notification, affichage, publication le cas échéant sur le site Internet de la collectivité ou son Intranet, communication par voie électronique) une procédure de recueil des signalements, afin de la rendre accessible aux agents et aux collaborateurs extérieurs ou occasionnels concernés].</w:t>
      </w:r>
    </w:p>
    <w:p w14:paraId="0EECC685" w14:textId="31F9A9A9" w:rsidR="00A5318E" w:rsidRDefault="00207E23" w:rsidP="00E7450A">
      <w:pPr>
        <w:spacing w:after="0" w:line="240" w:lineRule="auto"/>
        <w:ind w:firstLine="1701"/>
        <w:jc w:val="both"/>
        <w:rPr>
          <w:rFonts w:cs="Arial"/>
          <w:color w:val="434242"/>
          <w:shd w:val="clear" w:color="auto" w:fill="FFFFFF"/>
        </w:rPr>
      </w:pPr>
      <w:r w:rsidRPr="00207E23">
        <w:rPr>
          <w:rStyle w:val="lev"/>
          <w:rFonts w:cs="Arial"/>
          <w:color w:val="434242"/>
          <w:shd w:val="clear" w:color="auto" w:fill="FFFFFF"/>
        </w:rPr>
        <w:t>C</w:t>
      </w:r>
      <w:r w:rsidRPr="00207E23">
        <w:rPr>
          <w:rFonts w:cs="Arial"/>
          <w:color w:val="434242"/>
          <w:shd w:val="clear" w:color="auto" w:fill="FFFFFF"/>
        </w:rPr>
        <w:t xml:space="preserve">e référent est aussi référent alerte éthique. </w:t>
      </w:r>
    </w:p>
    <w:p w14:paraId="51EE8B0A" w14:textId="77777777" w:rsidR="00E7450A" w:rsidRDefault="00E7450A" w:rsidP="00E7450A">
      <w:pPr>
        <w:spacing w:after="0" w:line="240" w:lineRule="auto"/>
        <w:ind w:firstLine="1701"/>
        <w:jc w:val="both"/>
        <w:rPr>
          <w:b/>
          <w:color w:val="858585"/>
          <w:sz w:val="28"/>
        </w:rPr>
      </w:pPr>
    </w:p>
    <w:p w14:paraId="54D1AB23" w14:textId="77777777" w:rsidR="00A5318E" w:rsidRDefault="00A5318E" w:rsidP="00A5318E"/>
    <w:p w14:paraId="0A9F323D" w14:textId="77777777" w:rsidR="00A5318E" w:rsidRDefault="00A5318E" w:rsidP="00A5318E"/>
    <w:tbl>
      <w:tblPr>
        <w:tblStyle w:val="Grilledutableau"/>
        <w:tblpPr w:leftFromText="141" w:rightFromText="141" w:vertAnchor="text" w:horzAnchor="margin" w:tblpXSpec="right" w:tblpY="-336"/>
        <w:tblW w:w="0" w:type="auto"/>
        <w:tblBorders>
          <w:top w:val="none" w:sz="0" w:space="0" w:color="auto"/>
          <w:left w:val="none" w:sz="0" w:space="0" w:color="auto"/>
          <w:bottom w:val="none" w:sz="0" w:space="0" w:color="auto"/>
          <w:right w:val="none" w:sz="0" w:space="0" w:color="auto"/>
          <w:insideH w:val="single" w:sz="18" w:space="0" w:color="1F497D"/>
          <w:insideV w:val="single" w:sz="18" w:space="0" w:color="1F497D"/>
        </w:tblBorders>
        <w:tblLook w:val="04A0" w:firstRow="1" w:lastRow="0" w:firstColumn="1" w:lastColumn="0" w:noHBand="0" w:noVBand="1"/>
      </w:tblPr>
      <w:tblGrid>
        <w:gridCol w:w="1402"/>
        <w:gridCol w:w="6975"/>
      </w:tblGrid>
      <w:tr w:rsidR="00A5318E" w:rsidRPr="007400E0" w14:paraId="02533EAF" w14:textId="77777777" w:rsidTr="00A5318E">
        <w:trPr>
          <w:trHeight w:val="451"/>
        </w:trPr>
        <w:tc>
          <w:tcPr>
            <w:tcW w:w="1402" w:type="dxa"/>
            <w:tcBorders>
              <w:top w:val="single" w:sz="24" w:space="0" w:color="76B6D9"/>
              <w:bottom w:val="nil"/>
              <w:right w:val="single" w:sz="24" w:space="0" w:color="76B6D9"/>
            </w:tcBorders>
          </w:tcPr>
          <w:p w14:paraId="5FB81B6D" w14:textId="77777777" w:rsidR="00A5318E" w:rsidRPr="007400E0" w:rsidRDefault="00A5318E" w:rsidP="00D1594B">
            <w:pPr>
              <w:rPr>
                <w:rFonts w:asciiTheme="majorHAnsi" w:hAnsiTheme="majorHAnsi"/>
                <w:color w:val="76B6D9"/>
                <w:sz w:val="24"/>
                <w:szCs w:val="24"/>
              </w:rPr>
            </w:pPr>
            <w:r>
              <w:rPr>
                <w:rFonts w:ascii="Calibri" w:eastAsia="Times New Roman" w:hAnsi="Calibri" w:cs="Arial"/>
                <w:lang w:eastAsia="fr-FR"/>
              </w:rPr>
              <w:tab/>
            </w:r>
          </w:p>
        </w:tc>
        <w:tc>
          <w:tcPr>
            <w:tcW w:w="6975" w:type="dxa"/>
            <w:tcBorders>
              <w:top w:val="nil"/>
              <w:left w:val="single" w:sz="24" w:space="0" w:color="76B6D9"/>
              <w:bottom w:val="single" w:sz="24" w:space="0" w:color="76B6D9"/>
            </w:tcBorders>
          </w:tcPr>
          <w:p w14:paraId="3500FF69" w14:textId="77777777" w:rsidR="00A5318E" w:rsidRPr="007400E0" w:rsidRDefault="00A5318E" w:rsidP="00D1594B">
            <w:pPr>
              <w:pStyle w:val="Titre1"/>
              <w:spacing w:before="0"/>
              <w:ind w:left="34"/>
              <w:outlineLvl w:val="0"/>
              <w:rPr>
                <w:color w:val="76B6D9"/>
                <w:sz w:val="24"/>
                <w:szCs w:val="24"/>
              </w:rPr>
            </w:pPr>
          </w:p>
        </w:tc>
      </w:tr>
    </w:tbl>
    <w:p w14:paraId="18571472" w14:textId="77777777" w:rsidR="00A5318E" w:rsidRDefault="00A5318E" w:rsidP="00A5318E"/>
    <w:p w14:paraId="1BA09D51" w14:textId="77777777" w:rsidR="00215A81" w:rsidRPr="0076092F" w:rsidRDefault="00215A81" w:rsidP="0076092F">
      <w:pPr>
        <w:pStyle w:val="Titre2"/>
        <w:numPr>
          <w:ilvl w:val="0"/>
          <w:numId w:val="0"/>
        </w:numPr>
        <w:tabs>
          <w:tab w:val="left" w:pos="1134"/>
        </w:tabs>
        <w:spacing w:line="240" w:lineRule="auto"/>
        <w:ind w:left="709"/>
        <w:rPr>
          <w:b w:val="0"/>
          <w:color w:val="858585"/>
          <w:sz w:val="28"/>
        </w:rPr>
      </w:pPr>
      <w:bookmarkStart w:id="101" w:name="_Toc43217721"/>
      <w:r w:rsidRPr="0076092F">
        <w:rPr>
          <w:b w:val="0"/>
          <w:color w:val="858585"/>
          <w:sz w:val="28"/>
        </w:rPr>
        <w:t>Article 2</w:t>
      </w:r>
      <w:r w:rsidR="0076092F">
        <w:rPr>
          <w:b w:val="0"/>
          <w:color w:val="858585"/>
          <w:sz w:val="28"/>
        </w:rPr>
        <w:t xml:space="preserve"> </w:t>
      </w:r>
      <w:r w:rsidRPr="0076092F">
        <w:rPr>
          <w:b w:val="0"/>
          <w:color w:val="858585"/>
          <w:sz w:val="28"/>
        </w:rPr>
        <w:t>:</w:t>
      </w:r>
      <w:r w:rsidR="0076092F">
        <w:rPr>
          <w:b w:val="0"/>
          <w:color w:val="858585"/>
          <w:sz w:val="28"/>
        </w:rPr>
        <w:tab/>
      </w:r>
      <w:r w:rsidR="0076092F" w:rsidRPr="0076092F">
        <w:rPr>
          <w:b w:val="0"/>
          <w:color w:val="858585"/>
          <w:sz w:val="28"/>
        </w:rPr>
        <w:t xml:space="preserve"> LES OBLIGATIONS DU FONCTIONNAIRE</w:t>
      </w:r>
      <w:bookmarkEnd w:id="101"/>
    </w:p>
    <w:p w14:paraId="7BBFE9B7" w14:textId="77777777" w:rsidR="00215A81" w:rsidRPr="000A1A33" w:rsidRDefault="00215A81" w:rsidP="00215A81">
      <w:pPr>
        <w:spacing w:after="0" w:line="240" w:lineRule="auto"/>
        <w:jc w:val="both"/>
      </w:pPr>
    </w:p>
    <w:p w14:paraId="0C7601A7" w14:textId="625FEB5C" w:rsidR="00215A81" w:rsidRDefault="00215A81" w:rsidP="00874B09">
      <w:pPr>
        <w:pStyle w:val="Titre3"/>
        <w:numPr>
          <w:ilvl w:val="0"/>
          <w:numId w:val="16"/>
        </w:numPr>
        <w:spacing w:before="0" w:line="240" w:lineRule="auto"/>
        <w:rPr>
          <w:rFonts w:ascii="Calibri" w:eastAsia="Times New Roman" w:hAnsi="Calibri"/>
          <w:lang w:eastAsia="fr-FR"/>
        </w:rPr>
      </w:pPr>
      <w:bookmarkStart w:id="102" w:name="_Toc43217722"/>
      <w:r>
        <w:rPr>
          <w:rFonts w:ascii="Calibri" w:eastAsia="Times New Roman" w:hAnsi="Calibri"/>
          <w:lang w:eastAsia="fr-FR"/>
        </w:rPr>
        <w:t>L'obligation de servir</w:t>
      </w:r>
      <w:bookmarkEnd w:id="102"/>
    </w:p>
    <w:p w14:paraId="262A1400" w14:textId="77777777" w:rsidR="00464DFC" w:rsidRPr="00464DFC" w:rsidRDefault="00464DFC" w:rsidP="00464DFC">
      <w:pPr>
        <w:autoSpaceDE w:val="0"/>
        <w:autoSpaceDN w:val="0"/>
        <w:adjustRightInd w:val="0"/>
        <w:spacing w:after="0" w:line="240" w:lineRule="auto"/>
        <w:jc w:val="both"/>
        <w:rPr>
          <w:rFonts w:ascii="Calibri" w:eastAsia="Times New Roman" w:hAnsi="Calibri" w:cs="Arial"/>
          <w:lang w:eastAsia="fr-FR"/>
        </w:rPr>
      </w:pPr>
    </w:p>
    <w:p w14:paraId="374DFD8C" w14:textId="0CEAE89A" w:rsidR="00464DFC" w:rsidRPr="00464DFC" w:rsidRDefault="00F5793B" w:rsidP="0086223A">
      <w:pPr>
        <w:autoSpaceDE w:val="0"/>
        <w:autoSpaceDN w:val="0"/>
        <w:adjustRightInd w:val="0"/>
        <w:spacing w:after="0" w:line="240" w:lineRule="auto"/>
        <w:ind w:firstLine="1701"/>
        <w:jc w:val="both"/>
        <w:rPr>
          <w:rFonts w:ascii="Calibri" w:eastAsia="Times New Roman" w:hAnsi="Calibri" w:cs="Arial"/>
          <w:lang w:eastAsia="fr-FR"/>
        </w:rPr>
      </w:pPr>
      <w:r>
        <w:rPr>
          <w:rFonts w:ascii="Calibri" w:eastAsia="Times New Roman" w:hAnsi="Calibri" w:cs="Arial"/>
          <w:lang w:eastAsia="fr-FR"/>
        </w:rPr>
        <w:t>L’agent</w:t>
      </w:r>
      <w:r w:rsidR="00464DFC" w:rsidRPr="00464DFC">
        <w:rPr>
          <w:rFonts w:ascii="Calibri" w:eastAsia="Times New Roman" w:hAnsi="Calibri" w:cs="Arial"/>
          <w:lang w:eastAsia="fr-FR"/>
        </w:rPr>
        <w:t xml:space="preserve"> consacre la totalité de son activité professionnelle aux tâches qui lui sont confiées.</w:t>
      </w:r>
    </w:p>
    <w:p w14:paraId="4604AA84" w14:textId="77777777" w:rsidR="0086223A" w:rsidRDefault="0086223A" w:rsidP="0086223A">
      <w:pPr>
        <w:autoSpaceDE w:val="0"/>
        <w:autoSpaceDN w:val="0"/>
        <w:adjustRightInd w:val="0"/>
        <w:spacing w:after="0" w:line="240" w:lineRule="auto"/>
        <w:ind w:firstLine="1701"/>
        <w:jc w:val="both"/>
        <w:rPr>
          <w:rFonts w:ascii="Calibri" w:eastAsia="Times New Roman" w:hAnsi="Calibri" w:cs="Arial"/>
          <w:lang w:eastAsia="fr-FR"/>
        </w:rPr>
      </w:pPr>
    </w:p>
    <w:p w14:paraId="3C0E6ECF" w14:textId="7A21B6B4" w:rsidR="00464DFC" w:rsidRPr="00464DFC" w:rsidRDefault="00464DFC" w:rsidP="0086223A">
      <w:pPr>
        <w:autoSpaceDE w:val="0"/>
        <w:autoSpaceDN w:val="0"/>
        <w:adjustRightInd w:val="0"/>
        <w:spacing w:after="0" w:line="240" w:lineRule="auto"/>
        <w:ind w:firstLine="1701"/>
        <w:jc w:val="both"/>
        <w:rPr>
          <w:rFonts w:ascii="Calibri" w:eastAsia="Times New Roman" w:hAnsi="Calibri" w:cs="Arial"/>
          <w:lang w:eastAsia="fr-FR"/>
        </w:rPr>
      </w:pPr>
      <w:r w:rsidRPr="00464DFC">
        <w:rPr>
          <w:rFonts w:ascii="Calibri" w:eastAsia="Times New Roman" w:hAnsi="Calibri" w:cs="Arial"/>
          <w:lang w:eastAsia="fr-FR"/>
        </w:rPr>
        <w:t xml:space="preserve">Pendant le temps de travail, les </w:t>
      </w:r>
      <w:r w:rsidR="00366298">
        <w:rPr>
          <w:rFonts w:ascii="Calibri" w:eastAsia="Times New Roman" w:hAnsi="Calibri" w:cs="Arial"/>
          <w:lang w:eastAsia="fr-FR"/>
        </w:rPr>
        <w:t>agents</w:t>
      </w:r>
      <w:r w:rsidRPr="00464DFC">
        <w:rPr>
          <w:rFonts w:ascii="Calibri" w:eastAsia="Times New Roman" w:hAnsi="Calibri" w:cs="Arial"/>
          <w:lang w:eastAsia="fr-FR"/>
        </w:rPr>
        <w:t xml:space="preserve"> ne peuvent en aucun cas ni sous aucun prétexte</w:t>
      </w:r>
      <w:r w:rsidR="008465B2">
        <w:rPr>
          <w:rFonts w:ascii="Calibri" w:eastAsia="Times New Roman" w:hAnsi="Calibri" w:cs="Arial"/>
          <w:lang w:eastAsia="fr-FR"/>
        </w:rPr>
        <w:t xml:space="preserve"> </w:t>
      </w:r>
      <w:r w:rsidR="008465B2" w:rsidRPr="008465B2">
        <w:rPr>
          <w:rFonts w:ascii="Calibri" w:eastAsia="Times New Roman" w:hAnsi="Calibri" w:cs="Arial"/>
          <w:i/>
          <w:color w:val="C0504D" w:themeColor="accent2"/>
          <w:lang w:eastAsia="fr-FR"/>
        </w:rPr>
        <w:t>[à adapter]</w:t>
      </w:r>
      <w:r w:rsidRPr="008465B2">
        <w:rPr>
          <w:rFonts w:ascii="Calibri" w:eastAsia="Times New Roman" w:hAnsi="Calibri" w:cs="Arial"/>
          <w:color w:val="C0504D" w:themeColor="accent2"/>
          <w:lang w:eastAsia="fr-FR"/>
        </w:rPr>
        <w:t xml:space="preserve"> </w:t>
      </w:r>
      <w:r w:rsidRPr="00464DFC">
        <w:rPr>
          <w:rFonts w:ascii="Calibri" w:eastAsia="Times New Roman" w:hAnsi="Calibri" w:cs="Arial"/>
          <w:lang w:eastAsia="fr-FR"/>
        </w:rPr>
        <w:t>:</w:t>
      </w:r>
    </w:p>
    <w:p w14:paraId="10BDC169" w14:textId="4A618CDD" w:rsidR="00464DFC" w:rsidRPr="00464DFC" w:rsidRDefault="00D01F30" w:rsidP="00874B09">
      <w:pPr>
        <w:numPr>
          <w:ilvl w:val="0"/>
          <w:numId w:val="14"/>
        </w:numPr>
        <w:autoSpaceDE w:val="0"/>
        <w:autoSpaceDN w:val="0"/>
        <w:adjustRightInd w:val="0"/>
        <w:spacing w:after="0" w:line="240" w:lineRule="auto"/>
        <w:ind w:firstLine="1701"/>
        <w:jc w:val="both"/>
        <w:rPr>
          <w:rFonts w:ascii="Calibri" w:eastAsia="Times New Roman" w:hAnsi="Calibri" w:cs="Arial"/>
          <w:lang w:eastAsia="fr-FR"/>
        </w:rPr>
      </w:pPr>
      <w:r>
        <w:rPr>
          <w:rFonts w:ascii="Calibri" w:eastAsia="Times New Roman" w:hAnsi="Calibri" w:cs="Arial"/>
          <w:lang w:eastAsia="fr-FR"/>
        </w:rPr>
        <w:t>ê</w:t>
      </w:r>
      <w:r w:rsidR="00464DFC" w:rsidRPr="00464DFC">
        <w:rPr>
          <w:rFonts w:ascii="Calibri" w:eastAsia="Times New Roman" w:hAnsi="Calibri" w:cs="Arial"/>
          <w:lang w:eastAsia="fr-FR"/>
        </w:rPr>
        <w:t xml:space="preserve">tre chargés </w:t>
      </w:r>
      <w:r w:rsidR="00F5793B">
        <w:rPr>
          <w:rFonts w:ascii="Calibri" w:eastAsia="Times New Roman" w:hAnsi="Calibri" w:cs="Arial"/>
          <w:lang w:eastAsia="fr-FR"/>
        </w:rPr>
        <w:t xml:space="preserve">de </w:t>
      </w:r>
      <w:r w:rsidR="00443E8C">
        <w:rPr>
          <w:rFonts w:ascii="Calibri" w:eastAsia="Times New Roman" w:hAnsi="Calibri" w:cs="Arial"/>
          <w:lang w:eastAsia="fr-FR"/>
        </w:rPr>
        <w:t xml:space="preserve">/ </w:t>
      </w:r>
      <w:r w:rsidR="00464DFC" w:rsidRPr="00464DFC">
        <w:rPr>
          <w:rFonts w:ascii="Calibri" w:eastAsia="Times New Roman" w:hAnsi="Calibri" w:cs="Arial"/>
          <w:lang w:eastAsia="fr-FR"/>
        </w:rPr>
        <w:t>ou se livrer à une occupation étrangère au service,</w:t>
      </w:r>
    </w:p>
    <w:p w14:paraId="5AB19430" w14:textId="017B809F" w:rsidR="00464DFC" w:rsidRPr="00E94B58" w:rsidRDefault="00D01F30" w:rsidP="00874B09">
      <w:pPr>
        <w:numPr>
          <w:ilvl w:val="0"/>
          <w:numId w:val="14"/>
        </w:numPr>
        <w:autoSpaceDE w:val="0"/>
        <w:autoSpaceDN w:val="0"/>
        <w:adjustRightInd w:val="0"/>
        <w:spacing w:after="0" w:line="240" w:lineRule="auto"/>
        <w:ind w:firstLine="1701"/>
        <w:jc w:val="both"/>
        <w:rPr>
          <w:rFonts w:ascii="Calibri" w:eastAsia="Times New Roman" w:hAnsi="Calibri" w:cs="Arial"/>
          <w:color w:val="C0504D" w:themeColor="accent2"/>
          <w:lang w:eastAsia="fr-FR"/>
        </w:rPr>
      </w:pPr>
      <w:r>
        <w:rPr>
          <w:rFonts w:ascii="Calibri" w:eastAsia="Times New Roman" w:hAnsi="Calibri" w:cs="Arial"/>
          <w:lang w:eastAsia="fr-FR"/>
        </w:rPr>
        <w:t>q</w:t>
      </w:r>
      <w:r w:rsidR="00464DFC" w:rsidRPr="00464DFC">
        <w:rPr>
          <w:rFonts w:ascii="Calibri" w:eastAsia="Times New Roman" w:hAnsi="Calibri" w:cs="Arial"/>
          <w:lang w:eastAsia="fr-FR"/>
        </w:rPr>
        <w:t>uitter leur poste de travail sans autorisation préa</w:t>
      </w:r>
      <w:r>
        <w:rPr>
          <w:rFonts w:ascii="Calibri" w:eastAsia="Times New Roman" w:hAnsi="Calibri" w:cs="Arial"/>
          <w:lang w:eastAsia="fr-FR"/>
        </w:rPr>
        <w:t xml:space="preserve">lable </w:t>
      </w:r>
      <w:r w:rsidR="009E52C0">
        <w:rPr>
          <w:rFonts w:ascii="Calibri" w:eastAsia="Times New Roman" w:hAnsi="Calibri" w:cs="Arial"/>
          <w:lang w:eastAsia="fr-FR"/>
        </w:rPr>
        <w:t xml:space="preserve">… </w:t>
      </w:r>
      <w:r w:rsidR="009E52C0" w:rsidRPr="009E52C0">
        <w:rPr>
          <w:rFonts w:ascii="Calibri" w:eastAsia="Times New Roman" w:hAnsi="Calibri" w:cs="Arial"/>
          <w:i/>
          <w:color w:val="C0504D" w:themeColor="accent2"/>
          <w:lang w:eastAsia="fr-FR"/>
        </w:rPr>
        <w:t>[interlocuteur pertinent en fonction de l’organisation de la collectivité]</w:t>
      </w:r>
      <w:r w:rsidR="009E52C0">
        <w:rPr>
          <w:rFonts w:ascii="Calibri" w:eastAsia="Times New Roman" w:hAnsi="Calibri" w:cs="Arial"/>
          <w:i/>
          <w:color w:val="C0504D" w:themeColor="accent2"/>
          <w:lang w:eastAsia="fr-FR"/>
        </w:rPr>
        <w:t>,</w:t>
      </w:r>
    </w:p>
    <w:p w14:paraId="698ED45F" w14:textId="74AD8140" w:rsidR="00464DFC" w:rsidRPr="00464DFC" w:rsidRDefault="00D01F30" w:rsidP="00874B09">
      <w:pPr>
        <w:numPr>
          <w:ilvl w:val="0"/>
          <w:numId w:val="14"/>
        </w:numPr>
        <w:autoSpaceDE w:val="0"/>
        <w:autoSpaceDN w:val="0"/>
        <w:adjustRightInd w:val="0"/>
        <w:spacing w:after="0" w:line="240" w:lineRule="auto"/>
        <w:ind w:firstLine="1701"/>
        <w:jc w:val="both"/>
        <w:rPr>
          <w:rFonts w:ascii="Calibri" w:eastAsia="Times New Roman" w:hAnsi="Calibri" w:cs="Arial"/>
          <w:lang w:eastAsia="fr-FR"/>
        </w:rPr>
      </w:pPr>
      <w:r>
        <w:rPr>
          <w:rFonts w:ascii="Calibri" w:eastAsia="Times New Roman" w:hAnsi="Calibri" w:cs="Arial"/>
          <w:lang w:eastAsia="fr-FR"/>
        </w:rPr>
        <w:t>r</w:t>
      </w:r>
      <w:r w:rsidR="00464DFC" w:rsidRPr="00464DFC">
        <w:rPr>
          <w:rFonts w:ascii="Calibri" w:eastAsia="Times New Roman" w:hAnsi="Calibri" w:cs="Arial"/>
          <w:lang w:eastAsia="fr-FR"/>
        </w:rPr>
        <w:t>ecevoir des visiteurs personnels, donner des appels téléphoniques personnels sans l'autorisation préalable du responsable de service ou de l'établissement.</w:t>
      </w:r>
      <w:r w:rsidR="00F5793B">
        <w:rPr>
          <w:rFonts w:ascii="Calibri" w:eastAsia="Times New Roman" w:hAnsi="Calibri" w:cs="Arial"/>
          <w:lang w:eastAsia="fr-FR"/>
        </w:rPr>
        <w:t xml:space="preserve"> Pour se livrer à ces activités, les agents dispo</w:t>
      </w:r>
      <w:r w:rsidR="00240696">
        <w:rPr>
          <w:rFonts w:ascii="Calibri" w:eastAsia="Times New Roman" w:hAnsi="Calibri" w:cs="Arial"/>
          <w:lang w:eastAsia="fr-FR"/>
        </w:rPr>
        <w:t>sent de temps de pause</w:t>
      </w:r>
      <w:r w:rsidR="00F5793B">
        <w:rPr>
          <w:rFonts w:ascii="Calibri" w:eastAsia="Times New Roman" w:hAnsi="Calibri" w:cs="Arial"/>
          <w:lang w:eastAsia="fr-FR"/>
        </w:rPr>
        <w:t xml:space="preserve"> précisés dans le règlement du temps de travail </w:t>
      </w:r>
      <w:r w:rsidR="00240696">
        <w:rPr>
          <w:rFonts w:ascii="Calibri" w:eastAsia="Times New Roman" w:hAnsi="Calibri" w:cs="Arial"/>
          <w:lang w:eastAsia="fr-FR"/>
        </w:rPr>
        <w:t>défini à</w:t>
      </w:r>
      <w:r w:rsidR="00F5793B">
        <w:rPr>
          <w:rFonts w:ascii="Calibri" w:eastAsia="Times New Roman" w:hAnsi="Calibri" w:cs="Arial"/>
          <w:lang w:eastAsia="fr-FR"/>
        </w:rPr>
        <w:t xml:space="preserve"> l’article </w:t>
      </w:r>
      <w:r w:rsidR="00240696">
        <w:rPr>
          <w:rFonts w:ascii="Calibri" w:eastAsia="Times New Roman" w:hAnsi="Calibri" w:cs="Arial"/>
          <w:lang w:eastAsia="fr-FR"/>
        </w:rPr>
        <w:t>2 du présent règlement</w:t>
      </w:r>
      <w:r w:rsidR="00F5793B">
        <w:rPr>
          <w:rFonts w:ascii="Calibri" w:eastAsia="Times New Roman" w:hAnsi="Calibri" w:cs="Arial"/>
          <w:lang w:eastAsia="fr-FR"/>
        </w:rPr>
        <w:t>.</w:t>
      </w:r>
    </w:p>
    <w:p w14:paraId="27761FAC" w14:textId="77777777" w:rsidR="00215A81" w:rsidRDefault="00215A81" w:rsidP="0086223A">
      <w:pPr>
        <w:spacing w:after="0" w:line="240" w:lineRule="auto"/>
        <w:ind w:firstLine="1701"/>
        <w:jc w:val="both"/>
      </w:pPr>
    </w:p>
    <w:p w14:paraId="469D7C91" w14:textId="77777777" w:rsidR="009E52C0" w:rsidRDefault="009E52C0" w:rsidP="0086223A">
      <w:pPr>
        <w:spacing w:after="0" w:line="240" w:lineRule="auto"/>
        <w:ind w:firstLine="1701"/>
        <w:jc w:val="both"/>
      </w:pPr>
    </w:p>
    <w:p w14:paraId="0D7A7301" w14:textId="77777777" w:rsidR="009E52C0" w:rsidRDefault="009E52C0" w:rsidP="00874B09">
      <w:pPr>
        <w:pStyle w:val="Titre3"/>
        <w:numPr>
          <w:ilvl w:val="0"/>
          <w:numId w:val="16"/>
        </w:numPr>
        <w:autoSpaceDE w:val="0"/>
        <w:autoSpaceDN w:val="0"/>
        <w:adjustRightInd w:val="0"/>
        <w:spacing w:before="0" w:line="240" w:lineRule="auto"/>
        <w:jc w:val="both"/>
        <w:rPr>
          <w:rFonts w:ascii="Calibri" w:eastAsia="Times New Roman" w:hAnsi="Calibri" w:cs="Arial"/>
          <w:iCs/>
          <w:lang w:eastAsia="fr-FR"/>
        </w:rPr>
      </w:pPr>
      <w:bookmarkStart w:id="103" w:name="_Toc43217723"/>
      <w:r w:rsidRPr="001E5D2E">
        <w:rPr>
          <w:rFonts w:ascii="Calibri" w:eastAsia="Times New Roman" w:hAnsi="Calibri" w:cs="Arial"/>
          <w:iCs/>
          <w:lang w:eastAsia="fr-FR"/>
        </w:rPr>
        <w:t xml:space="preserve">L’obligation </w:t>
      </w:r>
      <w:r>
        <w:rPr>
          <w:rFonts w:ascii="Calibri" w:eastAsia="Times New Roman" w:hAnsi="Calibri" w:cs="Arial"/>
          <w:iCs/>
          <w:lang w:eastAsia="fr-FR"/>
        </w:rPr>
        <w:t>d'obéissance hiérarchique</w:t>
      </w:r>
      <w:bookmarkEnd w:id="103"/>
    </w:p>
    <w:p w14:paraId="44C2136F" w14:textId="77777777" w:rsidR="008465B2" w:rsidRDefault="008465B2" w:rsidP="008465B2">
      <w:pPr>
        <w:autoSpaceDE w:val="0"/>
        <w:autoSpaceDN w:val="0"/>
        <w:adjustRightInd w:val="0"/>
        <w:spacing w:after="0" w:line="240" w:lineRule="auto"/>
        <w:ind w:firstLine="1701"/>
        <w:contextualSpacing/>
        <w:jc w:val="both"/>
        <w:rPr>
          <w:rFonts w:eastAsia="Times New Roman" w:cs="Arial"/>
          <w:lang w:eastAsia="fr-FR"/>
        </w:rPr>
      </w:pPr>
    </w:p>
    <w:p w14:paraId="2E8E7FF8" w14:textId="426556DC" w:rsidR="00771642" w:rsidRDefault="009E52C0" w:rsidP="008465B2">
      <w:pPr>
        <w:autoSpaceDE w:val="0"/>
        <w:autoSpaceDN w:val="0"/>
        <w:adjustRightInd w:val="0"/>
        <w:spacing w:after="0" w:line="240" w:lineRule="auto"/>
        <w:ind w:firstLine="1701"/>
        <w:contextualSpacing/>
        <w:jc w:val="both"/>
        <w:rPr>
          <w:rFonts w:ascii="Calibri" w:eastAsia="Times New Roman" w:hAnsi="Calibri" w:cs="Arial"/>
          <w:iCs/>
          <w:lang w:eastAsia="fr-FR"/>
        </w:rPr>
      </w:pPr>
      <w:r w:rsidRPr="0063147B">
        <w:rPr>
          <w:rFonts w:eastAsia="Times New Roman" w:cs="Arial"/>
          <w:lang w:eastAsia="fr-FR"/>
        </w:rPr>
        <w:t>L’agent doit se conformer aux instructions de son autorité hiérarchique sauf dans le cas où l’ordre donné est manifestement illégal et de nature à compromettre gravement un intérêt public.</w:t>
      </w:r>
    </w:p>
    <w:p w14:paraId="2BD014BA" w14:textId="77777777" w:rsidR="00771642" w:rsidRDefault="00771642" w:rsidP="00771642">
      <w:pPr>
        <w:pStyle w:val="Titre3"/>
        <w:spacing w:before="0" w:line="240" w:lineRule="auto"/>
        <w:ind w:left="426"/>
        <w:rPr>
          <w:rFonts w:ascii="Calibri" w:eastAsia="Times New Roman" w:hAnsi="Calibri" w:cs="Arial"/>
          <w:iCs/>
          <w:lang w:eastAsia="fr-FR"/>
        </w:rPr>
      </w:pPr>
    </w:p>
    <w:p w14:paraId="737C0E18" w14:textId="77777777" w:rsidR="00771642" w:rsidRDefault="00771642" w:rsidP="00771642">
      <w:pPr>
        <w:pStyle w:val="Titre3"/>
        <w:spacing w:before="0" w:line="240" w:lineRule="auto"/>
        <w:ind w:left="426"/>
        <w:rPr>
          <w:rFonts w:ascii="Calibri" w:eastAsia="Times New Roman" w:hAnsi="Calibri" w:cs="Arial"/>
          <w:iCs/>
          <w:lang w:eastAsia="fr-FR"/>
        </w:rPr>
      </w:pPr>
    </w:p>
    <w:p w14:paraId="67E17D8A" w14:textId="6470572C" w:rsidR="009E52C0" w:rsidRPr="00771642" w:rsidRDefault="009E52C0" w:rsidP="00771642">
      <w:pPr>
        <w:pStyle w:val="Titre3"/>
        <w:numPr>
          <w:ilvl w:val="0"/>
          <w:numId w:val="16"/>
        </w:numPr>
        <w:autoSpaceDE w:val="0"/>
        <w:autoSpaceDN w:val="0"/>
        <w:adjustRightInd w:val="0"/>
        <w:spacing w:before="0" w:line="240" w:lineRule="auto"/>
        <w:jc w:val="both"/>
        <w:rPr>
          <w:rFonts w:ascii="Calibri" w:eastAsia="Times New Roman" w:hAnsi="Calibri" w:cs="Arial"/>
          <w:iCs/>
          <w:lang w:eastAsia="fr-FR"/>
        </w:rPr>
      </w:pPr>
      <w:bookmarkStart w:id="104" w:name="_Toc43217724"/>
      <w:r w:rsidRPr="00215A81">
        <w:rPr>
          <w:rFonts w:ascii="Calibri" w:eastAsia="Times New Roman" w:hAnsi="Calibri" w:cs="Arial"/>
          <w:iCs/>
          <w:lang w:eastAsia="fr-FR"/>
        </w:rPr>
        <w:t>L’obligation de secret</w:t>
      </w:r>
      <w:r w:rsidR="008465B2">
        <w:rPr>
          <w:rFonts w:ascii="Calibri" w:eastAsia="Times New Roman" w:hAnsi="Calibri" w:cs="Arial"/>
          <w:iCs/>
          <w:lang w:eastAsia="fr-FR"/>
        </w:rPr>
        <w:t xml:space="preserve"> professionnel</w:t>
      </w:r>
      <w:r w:rsidRPr="00215A81">
        <w:rPr>
          <w:rFonts w:ascii="Calibri" w:eastAsia="Times New Roman" w:hAnsi="Calibri" w:cs="Arial"/>
          <w:iCs/>
          <w:lang w:eastAsia="fr-FR"/>
        </w:rPr>
        <w:t>, de discrétion professionnelle, de réserve et de neutralité</w:t>
      </w:r>
      <w:bookmarkEnd w:id="104"/>
    </w:p>
    <w:p w14:paraId="5099F65E" w14:textId="77777777" w:rsidR="009E52C0" w:rsidRPr="00464DFC" w:rsidRDefault="009E52C0" w:rsidP="009E52C0">
      <w:pPr>
        <w:autoSpaceDE w:val="0"/>
        <w:autoSpaceDN w:val="0"/>
        <w:adjustRightInd w:val="0"/>
        <w:spacing w:after="0" w:line="240" w:lineRule="auto"/>
        <w:jc w:val="both"/>
        <w:rPr>
          <w:rFonts w:ascii="Calibri" w:eastAsia="Times New Roman" w:hAnsi="Calibri" w:cs="Arial"/>
          <w:lang w:eastAsia="fr-FR"/>
        </w:rPr>
      </w:pPr>
    </w:p>
    <w:p w14:paraId="3D8D48D1" w14:textId="7835E23E" w:rsidR="009E52C0" w:rsidRPr="00464DFC" w:rsidRDefault="009E52C0" w:rsidP="009E52C0">
      <w:pPr>
        <w:autoSpaceDE w:val="0"/>
        <w:autoSpaceDN w:val="0"/>
        <w:adjustRightInd w:val="0"/>
        <w:spacing w:after="0" w:line="240" w:lineRule="auto"/>
        <w:ind w:firstLine="1701"/>
        <w:jc w:val="both"/>
        <w:rPr>
          <w:rFonts w:ascii="Calibri" w:eastAsia="Times New Roman" w:hAnsi="Calibri" w:cs="Arial"/>
          <w:lang w:eastAsia="fr-FR"/>
        </w:rPr>
      </w:pPr>
      <w:r w:rsidRPr="00464DFC">
        <w:rPr>
          <w:rFonts w:ascii="Calibri" w:eastAsia="Times New Roman" w:hAnsi="Calibri" w:cs="Arial"/>
          <w:lang w:eastAsia="fr-FR"/>
        </w:rPr>
        <w:t xml:space="preserve">Les </w:t>
      </w:r>
      <w:r w:rsidR="00366298">
        <w:rPr>
          <w:rFonts w:ascii="Calibri" w:eastAsia="Times New Roman" w:hAnsi="Calibri" w:cs="Arial"/>
          <w:lang w:eastAsia="fr-FR"/>
        </w:rPr>
        <w:t>agents publics</w:t>
      </w:r>
      <w:r w:rsidRPr="00464DFC">
        <w:rPr>
          <w:rFonts w:ascii="Calibri" w:eastAsia="Times New Roman" w:hAnsi="Calibri" w:cs="Arial"/>
          <w:lang w:eastAsia="fr-FR"/>
        </w:rPr>
        <w:t xml:space="preserve"> sont tenus à la discrétion professionnelle pour les faits, informations ou documents dont ils ont eu connaissance à l’occasion de l’exercice de leurs fonctions et au secret professionnel pour toutes les informations confidentielles dont ils sont dépositaires, notamment toutes informations à caractère médical, social, familial ou financier relatives à des personnes.</w:t>
      </w:r>
    </w:p>
    <w:p w14:paraId="702F5D81" w14:textId="77777777" w:rsidR="009E52C0" w:rsidRPr="00464DFC" w:rsidRDefault="009E52C0" w:rsidP="009E52C0">
      <w:pPr>
        <w:autoSpaceDE w:val="0"/>
        <w:autoSpaceDN w:val="0"/>
        <w:adjustRightInd w:val="0"/>
        <w:spacing w:after="0" w:line="240" w:lineRule="auto"/>
        <w:ind w:firstLine="1701"/>
        <w:jc w:val="both"/>
        <w:rPr>
          <w:rFonts w:ascii="Calibri" w:eastAsia="Times New Roman" w:hAnsi="Calibri" w:cs="Arial"/>
          <w:b/>
          <w:bCs/>
          <w:lang w:eastAsia="fr-FR"/>
        </w:rPr>
      </w:pPr>
    </w:p>
    <w:p w14:paraId="64230710" w14:textId="77777777" w:rsidR="009E52C0" w:rsidRPr="00464DFC" w:rsidRDefault="009E52C0" w:rsidP="009E52C0">
      <w:pPr>
        <w:autoSpaceDE w:val="0"/>
        <w:autoSpaceDN w:val="0"/>
        <w:adjustRightInd w:val="0"/>
        <w:spacing w:after="0" w:line="240" w:lineRule="auto"/>
        <w:ind w:firstLine="1701"/>
        <w:jc w:val="both"/>
        <w:rPr>
          <w:rFonts w:ascii="Calibri" w:eastAsia="Times New Roman" w:hAnsi="Calibri" w:cs="Arial"/>
          <w:lang w:eastAsia="fr-FR"/>
        </w:rPr>
      </w:pPr>
      <w:r w:rsidRPr="00464DFC">
        <w:rPr>
          <w:rFonts w:ascii="Calibri" w:eastAsia="Times New Roman" w:hAnsi="Calibri" w:cs="Arial"/>
          <w:lang w:eastAsia="fr-FR"/>
        </w:rPr>
        <w:t>Le secret professionnel est obligatoirement levé dans les circonstances suivantes : dénonciation de crimes ou délits, sévices et privations infligés à un mineur de moins de 15 ans.</w:t>
      </w:r>
    </w:p>
    <w:p w14:paraId="2ED2CB8D" w14:textId="77777777" w:rsidR="009E52C0" w:rsidRPr="00464DFC" w:rsidRDefault="009E52C0" w:rsidP="009E52C0">
      <w:pPr>
        <w:autoSpaceDE w:val="0"/>
        <w:autoSpaceDN w:val="0"/>
        <w:adjustRightInd w:val="0"/>
        <w:spacing w:after="0" w:line="240" w:lineRule="auto"/>
        <w:ind w:firstLine="1701"/>
        <w:jc w:val="both"/>
        <w:rPr>
          <w:rFonts w:ascii="Calibri" w:eastAsia="Times New Roman" w:hAnsi="Calibri" w:cs="Arial"/>
          <w:lang w:eastAsia="fr-FR"/>
        </w:rPr>
      </w:pPr>
    </w:p>
    <w:p w14:paraId="05960B99" w14:textId="1FF0E74C" w:rsidR="00D32504" w:rsidRDefault="00D32504" w:rsidP="009E52C0">
      <w:pPr>
        <w:autoSpaceDE w:val="0"/>
        <w:autoSpaceDN w:val="0"/>
        <w:adjustRightInd w:val="0"/>
        <w:spacing w:after="0" w:line="240" w:lineRule="auto"/>
        <w:ind w:firstLine="1701"/>
        <w:jc w:val="both"/>
        <w:rPr>
          <w:rFonts w:ascii="Calibri" w:eastAsia="Times New Roman" w:hAnsi="Calibri" w:cs="Arial"/>
          <w:lang w:eastAsia="fr-FR"/>
        </w:rPr>
      </w:pPr>
      <w:r w:rsidRPr="00464DFC">
        <w:rPr>
          <w:rFonts w:ascii="Calibri" w:eastAsia="Times New Roman" w:hAnsi="Calibri" w:cs="Arial"/>
          <w:lang w:eastAsia="fr-FR"/>
        </w:rPr>
        <w:t>À l’égard des usagers du service public</w:t>
      </w:r>
      <w:r>
        <w:rPr>
          <w:rFonts w:ascii="Calibri" w:eastAsia="Times New Roman" w:hAnsi="Calibri" w:cs="Arial"/>
          <w:lang w:eastAsia="fr-FR"/>
        </w:rPr>
        <w:t xml:space="preserve">, des élus et des </w:t>
      </w:r>
      <w:r w:rsidR="00F50024">
        <w:rPr>
          <w:rFonts w:ascii="Calibri" w:eastAsia="Times New Roman" w:hAnsi="Calibri" w:cs="Arial"/>
          <w:lang w:eastAsia="fr-FR"/>
        </w:rPr>
        <w:t>collègues,</w:t>
      </w:r>
      <w:r>
        <w:rPr>
          <w:rFonts w:ascii="Calibri" w:eastAsia="Times New Roman" w:hAnsi="Calibri" w:cs="Arial"/>
          <w:lang w:eastAsia="fr-FR"/>
        </w:rPr>
        <w:t xml:space="preserve"> tout</w:t>
      </w:r>
      <w:r w:rsidR="009E52C0" w:rsidRPr="00464DFC">
        <w:rPr>
          <w:rFonts w:ascii="Calibri" w:eastAsia="Times New Roman" w:hAnsi="Calibri" w:cs="Arial"/>
          <w:lang w:eastAsia="fr-FR"/>
        </w:rPr>
        <w:t xml:space="preserve"> fonctionnaire se doit</w:t>
      </w:r>
      <w:r>
        <w:rPr>
          <w:rFonts w:ascii="Calibri" w:eastAsia="Times New Roman" w:hAnsi="Calibri" w:cs="Arial"/>
          <w:lang w:eastAsia="fr-FR"/>
        </w:rPr>
        <w:t> :</w:t>
      </w:r>
    </w:p>
    <w:p w14:paraId="327C430C" w14:textId="77777777" w:rsidR="00D32504" w:rsidRDefault="009E52C0" w:rsidP="00D32504">
      <w:pPr>
        <w:pStyle w:val="Paragraphedeliste"/>
        <w:numPr>
          <w:ilvl w:val="0"/>
          <w:numId w:val="52"/>
        </w:numPr>
        <w:autoSpaceDE w:val="0"/>
        <w:autoSpaceDN w:val="0"/>
        <w:adjustRightInd w:val="0"/>
        <w:spacing w:after="0" w:line="240" w:lineRule="auto"/>
        <w:jc w:val="both"/>
        <w:rPr>
          <w:rFonts w:ascii="Calibri" w:eastAsia="Times New Roman" w:hAnsi="Calibri" w:cs="Arial"/>
          <w:lang w:eastAsia="fr-FR"/>
        </w:rPr>
      </w:pPr>
      <w:r w:rsidRPr="00D32504">
        <w:rPr>
          <w:rFonts w:ascii="Calibri" w:eastAsia="Times New Roman" w:hAnsi="Calibri" w:cs="Arial"/>
          <w:lang w:eastAsia="fr-FR"/>
        </w:rPr>
        <w:t>d’exprimer ses opinions en public avec réserve, particulièrement da</w:t>
      </w:r>
      <w:r w:rsidR="00D32504">
        <w:rPr>
          <w:rFonts w:ascii="Calibri" w:eastAsia="Times New Roman" w:hAnsi="Calibri" w:cs="Arial"/>
          <w:lang w:eastAsia="fr-FR"/>
        </w:rPr>
        <w:t>ns l’exercice de ses fonctions,</w:t>
      </w:r>
    </w:p>
    <w:p w14:paraId="24CF6448" w14:textId="06C46CEB" w:rsidR="009E52C0" w:rsidRPr="00D32504" w:rsidRDefault="00D32504" w:rsidP="00D32504">
      <w:pPr>
        <w:pStyle w:val="Paragraphedeliste"/>
        <w:numPr>
          <w:ilvl w:val="0"/>
          <w:numId w:val="52"/>
        </w:numPr>
        <w:autoSpaceDE w:val="0"/>
        <w:autoSpaceDN w:val="0"/>
        <w:adjustRightInd w:val="0"/>
        <w:spacing w:after="0" w:line="240" w:lineRule="auto"/>
        <w:jc w:val="both"/>
        <w:rPr>
          <w:rFonts w:ascii="Calibri" w:eastAsia="Times New Roman" w:hAnsi="Calibri" w:cs="Arial"/>
          <w:lang w:eastAsia="fr-FR"/>
        </w:rPr>
      </w:pPr>
      <w:r>
        <w:rPr>
          <w:rFonts w:ascii="Calibri" w:eastAsia="Times New Roman" w:hAnsi="Calibri" w:cs="Arial"/>
          <w:lang w:eastAsia="fr-FR"/>
        </w:rPr>
        <w:t>d’</w:t>
      </w:r>
      <w:r w:rsidR="009E52C0" w:rsidRPr="00D32504">
        <w:rPr>
          <w:rFonts w:ascii="Calibri" w:eastAsia="Times New Roman" w:hAnsi="Calibri" w:cs="Arial"/>
          <w:lang w:eastAsia="fr-FR"/>
        </w:rPr>
        <w:t xml:space="preserve">être </w:t>
      </w:r>
      <w:r w:rsidRPr="00D32504">
        <w:rPr>
          <w:rFonts w:ascii="Calibri" w:eastAsia="Times New Roman" w:hAnsi="Calibri" w:cs="Arial"/>
          <w:lang w:eastAsia="fr-FR"/>
        </w:rPr>
        <w:t xml:space="preserve">impartial </w:t>
      </w:r>
      <w:r>
        <w:rPr>
          <w:rFonts w:ascii="Calibri" w:eastAsia="Times New Roman" w:hAnsi="Calibri" w:cs="Arial"/>
          <w:lang w:eastAsia="fr-FR"/>
        </w:rPr>
        <w:t xml:space="preserve">et </w:t>
      </w:r>
      <w:r w:rsidR="009E52C0" w:rsidRPr="00D32504">
        <w:rPr>
          <w:rFonts w:ascii="Calibri" w:eastAsia="Times New Roman" w:hAnsi="Calibri" w:cs="Arial"/>
          <w:lang w:eastAsia="fr-FR"/>
        </w:rPr>
        <w:t>neutre dans la maniè</w:t>
      </w:r>
      <w:r>
        <w:rPr>
          <w:rFonts w:ascii="Calibri" w:eastAsia="Times New Roman" w:hAnsi="Calibri" w:cs="Arial"/>
          <w:lang w:eastAsia="fr-FR"/>
        </w:rPr>
        <w:t>re d’accomplir ses fonctions.</w:t>
      </w:r>
    </w:p>
    <w:p w14:paraId="472761E2" w14:textId="77777777" w:rsidR="009E52C0" w:rsidRDefault="009E52C0" w:rsidP="0086223A">
      <w:pPr>
        <w:spacing w:after="0" w:line="240" w:lineRule="auto"/>
        <w:ind w:firstLine="1701"/>
        <w:jc w:val="both"/>
      </w:pPr>
    </w:p>
    <w:p w14:paraId="6B8E065E" w14:textId="77777777" w:rsidR="009E52C0" w:rsidRPr="001E5D2E" w:rsidRDefault="009E52C0" w:rsidP="00771642">
      <w:pPr>
        <w:pStyle w:val="Titre3"/>
        <w:numPr>
          <w:ilvl w:val="0"/>
          <w:numId w:val="16"/>
        </w:numPr>
        <w:autoSpaceDE w:val="0"/>
        <w:autoSpaceDN w:val="0"/>
        <w:adjustRightInd w:val="0"/>
        <w:spacing w:before="0" w:line="240" w:lineRule="auto"/>
        <w:jc w:val="both"/>
        <w:rPr>
          <w:rFonts w:ascii="Calibri" w:eastAsia="Times New Roman" w:hAnsi="Calibri" w:cs="Arial"/>
          <w:b w:val="0"/>
          <w:bCs w:val="0"/>
          <w:i/>
          <w:iCs/>
          <w:lang w:eastAsia="fr-FR"/>
        </w:rPr>
      </w:pPr>
      <w:bookmarkStart w:id="105" w:name="_Toc43217725"/>
      <w:r w:rsidRPr="001E5D2E">
        <w:rPr>
          <w:rFonts w:ascii="Calibri" w:eastAsia="Times New Roman" w:hAnsi="Calibri" w:cs="Arial"/>
          <w:iCs/>
          <w:lang w:eastAsia="fr-FR"/>
        </w:rPr>
        <w:t>L’obli</w:t>
      </w:r>
      <w:r>
        <w:rPr>
          <w:rFonts w:ascii="Calibri" w:eastAsia="Times New Roman" w:hAnsi="Calibri" w:cs="Arial"/>
          <w:iCs/>
          <w:lang w:eastAsia="fr-FR"/>
        </w:rPr>
        <w:t xml:space="preserve">gation de </w:t>
      </w:r>
      <w:r w:rsidRPr="001E5D2E">
        <w:rPr>
          <w:rFonts w:ascii="Calibri" w:eastAsia="Times New Roman" w:hAnsi="Calibri" w:cs="Arial"/>
          <w:iCs/>
          <w:lang w:eastAsia="fr-FR"/>
        </w:rPr>
        <w:t>satisfaire aux demandes d’information du public</w:t>
      </w:r>
      <w:bookmarkEnd w:id="105"/>
    </w:p>
    <w:p w14:paraId="4297428D" w14:textId="77777777" w:rsidR="009E52C0" w:rsidRPr="00464DFC" w:rsidRDefault="009E52C0" w:rsidP="009E52C0">
      <w:pPr>
        <w:autoSpaceDE w:val="0"/>
        <w:autoSpaceDN w:val="0"/>
        <w:adjustRightInd w:val="0"/>
        <w:spacing w:after="0" w:line="240" w:lineRule="auto"/>
        <w:jc w:val="both"/>
        <w:rPr>
          <w:rFonts w:ascii="Calibri" w:eastAsia="Times New Roman" w:hAnsi="Calibri" w:cs="Arial"/>
          <w:lang w:eastAsia="fr-FR"/>
        </w:rPr>
      </w:pPr>
    </w:p>
    <w:p w14:paraId="3FE1058C" w14:textId="06CDE41F" w:rsidR="009E52C0" w:rsidRDefault="009E52C0" w:rsidP="009E52C0">
      <w:pPr>
        <w:autoSpaceDE w:val="0"/>
        <w:autoSpaceDN w:val="0"/>
        <w:adjustRightInd w:val="0"/>
        <w:spacing w:after="0" w:line="240" w:lineRule="auto"/>
        <w:ind w:firstLine="1701"/>
        <w:jc w:val="both"/>
        <w:rPr>
          <w:rFonts w:ascii="Calibri" w:eastAsia="Times New Roman" w:hAnsi="Calibri" w:cs="Arial"/>
          <w:lang w:eastAsia="fr-FR"/>
        </w:rPr>
      </w:pPr>
      <w:r>
        <w:rPr>
          <w:rFonts w:ascii="Calibri" w:eastAsia="Times New Roman" w:hAnsi="Calibri" w:cs="Arial"/>
          <w:lang w:eastAsia="fr-FR"/>
        </w:rPr>
        <w:t xml:space="preserve">L’agent doit </w:t>
      </w:r>
      <w:r w:rsidR="008465B2">
        <w:rPr>
          <w:rFonts w:ascii="Calibri" w:eastAsia="Times New Roman" w:hAnsi="Calibri" w:cs="Arial"/>
          <w:lang w:eastAsia="fr-FR"/>
        </w:rPr>
        <w:t xml:space="preserve">traiter les demandes </w:t>
      </w:r>
      <w:r>
        <w:rPr>
          <w:rFonts w:ascii="Calibri" w:eastAsia="Times New Roman" w:hAnsi="Calibri" w:cs="Arial"/>
          <w:lang w:eastAsia="fr-FR"/>
        </w:rPr>
        <w:t xml:space="preserve"> </w:t>
      </w:r>
      <w:r w:rsidR="008465B2">
        <w:rPr>
          <w:rFonts w:ascii="Calibri" w:eastAsia="Times New Roman" w:hAnsi="Calibri" w:cs="Arial"/>
          <w:lang w:eastAsia="fr-FR"/>
        </w:rPr>
        <w:t xml:space="preserve">d'information des usagers du service public dans le respect des règles de </w:t>
      </w:r>
      <w:r w:rsidRPr="00464DFC">
        <w:rPr>
          <w:rFonts w:ascii="Calibri" w:eastAsia="Times New Roman" w:hAnsi="Calibri" w:cs="Arial"/>
          <w:lang w:eastAsia="fr-FR"/>
        </w:rPr>
        <w:t>communication des documents administratifs</w:t>
      </w:r>
      <w:r>
        <w:rPr>
          <w:rFonts w:ascii="Calibri" w:eastAsia="Times New Roman" w:hAnsi="Calibri" w:cs="Arial"/>
          <w:lang w:eastAsia="fr-FR"/>
        </w:rPr>
        <w:t>.</w:t>
      </w:r>
    </w:p>
    <w:p w14:paraId="369E9C09" w14:textId="77777777" w:rsidR="009E52C0" w:rsidRDefault="009E52C0" w:rsidP="009E52C0">
      <w:pPr>
        <w:autoSpaceDE w:val="0"/>
        <w:autoSpaceDN w:val="0"/>
        <w:adjustRightInd w:val="0"/>
        <w:spacing w:after="0" w:line="240" w:lineRule="auto"/>
        <w:ind w:firstLine="1701"/>
        <w:jc w:val="both"/>
        <w:rPr>
          <w:rFonts w:ascii="Calibri" w:eastAsia="Times New Roman" w:hAnsi="Calibri" w:cs="Arial"/>
          <w:lang w:eastAsia="fr-FR"/>
        </w:rPr>
      </w:pPr>
    </w:p>
    <w:p w14:paraId="7DD4C661" w14:textId="6A13BF8D" w:rsidR="009E52C0" w:rsidRDefault="009E52C0" w:rsidP="009E52C0">
      <w:pPr>
        <w:autoSpaceDE w:val="0"/>
        <w:autoSpaceDN w:val="0"/>
        <w:adjustRightInd w:val="0"/>
        <w:spacing w:after="0" w:line="240" w:lineRule="auto"/>
        <w:ind w:firstLine="1701"/>
        <w:jc w:val="both"/>
        <w:rPr>
          <w:rFonts w:ascii="Calibri" w:eastAsia="Times New Roman" w:hAnsi="Calibri" w:cs="Arial"/>
          <w:lang w:eastAsia="fr-FR"/>
        </w:rPr>
      </w:pPr>
      <w:r>
        <w:rPr>
          <w:rFonts w:ascii="Calibri" w:eastAsia="Times New Roman" w:hAnsi="Calibri" w:cs="Arial"/>
          <w:lang w:eastAsia="fr-FR"/>
        </w:rPr>
        <w:t>Il devra faire part immédiatement à son supérieur hiérarchique de toute difficulté rencontrée pour la mise en œuvre de cette obligation.</w:t>
      </w:r>
    </w:p>
    <w:p w14:paraId="7B5446E6" w14:textId="77777777" w:rsidR="00A5318E" w:rsidRPr="00464DFC" w:rsidRDefault="00A5318E" w:rsidP="009E52C0">
      <w:pPr>
        <w:autoSpaceDE w:val="0"/>
        <w:autoSpaceDN w:val="0"/>
        <w:adjustRightInd w:val="0"/>
        <w:spacing w:after="0" w:line="240" w:lineRule="auto"/>
        <w:ind w:firstLine="1701"/>
        <w:jc w:val="both"/>
        <w:rPr>
          <w:rFonts w:ascii="Calibri" w:eastAsia="Times New Roman" w:hAnsi="Calibri" w:cs="Arial"/>
          <w:lang w:eastAsia="fr-FR"/>
        </w:rPr>
      </w:pPr>
    </w:p>
    <w:tbl>
      <w:tblPr>
        <w:tblStyle w:val="Grilledutableau"/>
        <w:tblpPr w:leftFromText="141" w:rightFromText="141" w:vertAnchor="text" w:horzAnchor="margin" w:tblpXSpec="right" w:tblpY="-384"/>
        <w:tblW w:w="0" w:type="auto"/>
        <w:tblBorders>
          <w:top w:val="none" w:sz="0" w:space="0" w:color="auto"/>
          <w:left w:val="none" w:sz="0" w:space="0" w:color="auto"/>
          <w:bottom w:val="none" w:sz="0" w:space="0" w:color="auto"/>
          <w:right w:val="none" w:sz="0" w:space="0" w:color="auto"/>
          <w:insideH w:val="single" w:sz="18" w:space="0" w:color="1F497D"/>
          <w:insideV w:val="single" w:sz="18" w:space="0" w:color="1F497D"/>
        </w:tblBorders>
        <w:tblLook w:val="04A0" w:firstRow="1" w:lastRow="0" w:firstColumn="1" w:lastColumn="0" w:noHBand="0" w:noVBand="1"/>
      </w:tblPr>
      <w:tblGrid>
        <w:gridCol w:w="1364"/>
        <w:gridCol w:w="6784"/>
      </w:tblGrid>
      <w:tr w:rsidR="00A5318E" w:rsidRPr="007400E0" w14:paraId="1A08DB59" w14:textId="77777777" w:rsidTr="00D1594B">
        <w:trPr>
          <w:trHeight w:val="688"/>
        </w:trPr>
        <w:tc>
          <w:tcPr>
            <w:tcW w:w="1364" w:type="dxa"/>
            <w:tcBorders>
              <w:top w:val="single" w:sz="24" w:space="0" w:color="76B6D9"/>
              <w:bottom w:val="nil"/>
              <w:right w:val="single" w:sz="24" w:space="0" w:color="76B6D9"/>
            </w:tcBorders>
          </w:tcPr>
          <w:p w14:paraId="6B30CDA1" w14:textId="77777777" w:rsidR="00A5318E" w:rsidRPr="007400E0" w:rsidRDefault="00A5318E" w:rsidP="00D1594B">
            <w:pPr>
              <w:rPr>
                <w:rFonts w:asciiTheme="majorHAnsi" w:hAnsiTheme="majorHAnsi"/>
                <w:color w:val="76B6D9"/>
                <w:sz w:val="24"/>
                <w:szCs w:val="24"/>
              </w:rPr>
            </w:pPr>
            <w:r>
              <w:rPr>
                <w:rFonts w:ascii="Calibri" w:eastAsia="Times New Roman" w:hAnsi="Calibri" w:cs="Arial"/>
                <w:lang w:eastAsia="fr-FR"/>
              </w:rPr>
              <w:tab/>
            </w:r>
          </w:p>
        </w:tc>
        <w:tc>
          <w:tcPr>
            <w:tcW w:w="6784" w:type="dxa"/>
            <w:tcBorders>
              <w:top w:val="nil"/>
              <w:left w:val="single" w:sz="24" w:space="0" w:color="76B6D9"/>
              <w:bottom w:val="single" w:sz="24" w:space="0" w:color="76B6D9"/>
            </w:tcBorders>
          </w:tcPr>
          <w:p w14:paraId="4A4D7EDE" w14:textId="77777777" w:rsidR="00A5318E" w:rsidRPr="007400E0" w:rsidRDefault="00A5318E" w:rsidP="00D1594B">
            <w:pPr>
              <w:pStyle w:val="Titre1"/>
              <w:spacing w:before="0"/>
              <w:outlineLvl w:val="0"/>
              <w:rPr>
                <w:color w:val="76B6D9"/>
                <w:sz w:val="24"/>
                <w:szCs w:val="24"/>
              </w:rPr>
            </w:pPr>
          </w:p>
        </w:tc>
      </w:tr>
    </w:tbl>
    <w:p w14:paraId="4B82E488" w14:textId="77777777" w:rsidR="009E52C0" w:rsidRDefault="009E52C0" w:rsidP="0086223A">
      <w:pPr>
        <w:spacing w:after="0" w:line="240" w:lineRule="auto"/>
        <w:ind w:firstLine="1701"/>
        <w:jc w:val="both"/>
      </w:pPr>
    </w:p>
    <w:p w14:paraId="1A315CE8" w14:textId="77777777" w:rsidR="009E52C0" w:rsidRPr="00464DFC" w:rsidRDefault="009E52C0" w:rsidP="00771642">
      <w:pPr>
        <w:pStyle w:val="Titre3"/>
        <w:numPr>
          <w:ilvl w:val="0"/>
          <w:numId w:val="16"/>
        </w:numPr>
        <w:autoSpaceDE w:val="0"/>
        <w:autoSpaceDN w:val="0"/>
        <w:adjustRightInd w:val="0"/>
        <w:spacing w:before="0" w:line="240" w:lineRule="auto"/>
        <w:jc w:val="both"/>
        <w:rPr>
          <w:rFonts w:ascii="Calibri" w:eastAsia="Times New Roman" w:hAnsi="Calibri" w:cs="Arial"/>
          <w:lang w:eastAsia="fr-FR"/>
        </w:rPr>
      </w:pPr>
      <w:bookmarkStart w:id="106" w:name="_Toc43217726"/>
      <w:r w:rsidRPr="001E5D2E">
        <w:rPr>
          <w:rFonts w:ascii="Calibri" w:eastAsia="Times New Roman" w:hAnsi="Calibri" w:cs="Arial"/>
          <w:iCs/>
          <w:lang w:eastAsia="fr-FR"/>
        </w:rPr>
        <w:t xml:space="preserve">L’obligation de </w:t>
      </w:r>
      <w:r>
        <w:rPr>
          <w:rFonts w:ascii="Calibri" w:eastAsia="Times New Roman" w:hAnsi="Calibri" w:cs="Arial"/>
          <w:iCs/>
          <w:lang w:eastAsia="fr-FR"/>
        </w:rPr>
        <w:t>non-ingérence</w:t>
      </w:r>
      <w:bookmarkEnd w:id="106"/>
    </w:p>
    <w:p w14:paraId="72C5E8ED" w14:textId="77777777" w:rsidR="009E52C0" w:rsidRPr="00464DFC" w:rsidRDefault="009E52C0" w:rsidP="009E52C0">
      <w:pPr>
        <w:autoSpaceDE w:val="0"/>
        <w:autoSpaceDN w:val="0"/>
        <w:adjustRightInd w:val="0"/>
        <w:spacing w:after="0" w:line="240" w:lineRule="auto"/>
        <w:jc w:val="both"/>
        <w:rPr>
          <w:rFonts w:ascii="Calibri" w:eastAsia="Times New Roman" w:hAnsi="Calibri" w:cs="Arial"/>
          <w:lang w:eastAsia="fr-FR"/>
        </w:rPr>
      </w:pPr>
    </w:p>
    <w:p w14:paraId="2D85B23A" w14:textId="77777777" w:rsidR="009E52C0" w:rsidRPr="00464DFC" w:rsidRDefault="009E52C0" w:rsidP="009E52C0">
      <w:pPr>
        <w:autoSpaceDE w:val="0"/>
        <w:autoSpaceDN w:val="0"/>
        <w:adjustRightInd w:val="0"/>
        <w:spacing w:after="0" w:line="240" w:lineRule="auto"/>
        <w:ind w:firstLine="1701"/>
        <w:jc w:val="both"/>
        <w:rPr>
          <w:rFonts w:ascii="Calibri" w:eastAsia="Times New Roman" w:hAnsi="Calibri" w:cs="Arial"/>
          <w:lang w:eastAsia="fr-FR"/>
        </w:rPr>
      </w:pPr>
      <w:r w:rsidRPr="00464DFC">
        <w:rPr>
          <w:rFonts w:ascii="Calibri" w:eastAsia="Times New Roman" w:hAnsi="Calibri" w:cs="Arial"/>
          <w:lang w:eastAsia="fr-FR"/>
        </w:rPr>
        <w:t>Un fonctionnaire ne peut avoir des intérêts dans une entreprise qui est en relation avec sa collectivité.</w:t>
      </w:r>
    </w:p>
    <w:p w14:paraId="4730E6AB" w14:textId="77777777" w:rsidR="008465B2" w:rsidRDefault="008465B2" w:rsidP="0086223A">
      <w:pPr>
        <w:spacing w:after="0" w:line="240" w:lineRule="auto"/>
        <w:ind w:firstLine="1701"/>
        <w:jc w:val="both"/>
      </w:pPr>
    </w:p>
    <w:p w14:paraId="77860580" w14:textId="63F33207" w:rsidR="009E52C0" w:rsidRDefault="0061778B" w:rsidP="0086223A">
      <w:pPr>
        <w:spacing w:after="0" w:line="240" w:lineRule="auto"/>
        <w:ind w:firstLine="1701"/>
        <w:jc w:val="both"/>
      </w:pPr>
      <w:r>
        <w:t>Constitue un conflit d’intérêts toute situation d’interférence entre un intérêt public et des intérêts publics ou privés de nature à influencer l’exercice indépendant, impartial et objectif de ses fonctions</w:t>
      </w:r>
      <w:r w:rsidR="008465B2">
        <w:t xml:space="preserve"> par l'agent public</w:t>
      </w:r>
      <w:r>
        <w:t>.</w:t>
      </w:r>
    </w:p>
    <w:p w14:paraId="2C80D6EC" w14:textId="77777777" w:rsidR="0061778B" w:rsidRDefault="0061778B" w:rsidP="0086223A">
      <w:pPr>
        <w:spacing w:after="0" w:line="240" w:lineRule="auto"/>
        <w:ind w:firstLine="1701"/>
        <w:jc w:val="both"/>
      </w:pPr>
    </w:p>
    <w:p w14:paraId="79A9D72F" w14:textId="77777777" w:rsidR="00464DFC" w:rsidRPr="00215A81" w:rsidRDefault="00215A81" w:rsidP="00771642">
      <w:pPr>
        <w:pStyle w:val="Titre3"/>
        <w:numPr>
          <w:ilvl w:val="0"/>
          <w:numId w:val="16"/>
        </w:numPr>
        <w:spacing w:before="0" w:line="240" w:lineRule="auto"/>
        <w:rPr>
          <w:rFonts w:ascii="Calibri" w:eastAsia="Times New Roman" w:hAnsi="Calibri"/>
          <w:lang w:eastAsia="fr-FR"/>
        </w:rPr>
      </w:pPr>
      <w:bookmarkStart w:id="107" w:name="_Toc43217727"/>
      <w:r>
        <w:rPr>
          <w:rFonts w:ascii="Calibri" w:eastAsia="Times New Roman" w:hAnsi="Calibri"/>
          <w:lang w:eastAsia="fr-FR"/>
        </w:rPr>
        <w:t xml:space="preserve">L'obligation de </w:t>
      </w:r>
      <w:r w:rsidR="00464DFC" w:rsidRPr="00215A81">
        <w:rPr>
          <w:rFonts w:ascii="Calibri" w:eastAsia="Times New Roman" w:hAnsi="Calibri" w:cs="Arial"/>
          <w:iCs/>
          <w:lang w:eastAsia="fr-FR"/>
        </w:rPr>
        <w:t>non-cumul d’activités et de rémunération</w:t>
      </w:r>
      <w:bookmarkEnd w:id="107"/>
    </w:p>
    <w:p w14:paraId="03B10DC7" w14:textId="77777777" w:rsidR="00464DFC" w:rsidRPr="00464DFC" w:rsidRDefault="00464DFC" w:rsidP="00464DFC">
      <w:pPr>
        <w:autoSpaceDE w:val="0"/>
        <w:autoSpaceDN w:val="0"/>
        <w:adjustRightInd w:val="0"/>
        <w:spacing w:after="0" w:line="240" w:lineRule="auto"/>
        <w:jc w:val="both"/>
        <w:rPr>
          <w:rFonts w:ascii="Calibri" w:eastAsia="Times New Roman" w:hAnsi="Calibri" w:cs="Arial"/>
          <w:lang w:eastAsia="fr-FR"/>
        </w:rPr>
      </w:pPr>
    </w:p>
    <w:p w14:paraId="3A6A4DC1" w14:textId="485E3B38" w:rsidR="00464DFC" w:rsidRDefault="00464DFC" w:rsidP="001758DB">
      <w:pPr>
        <w:autoSpaceDE w:val="0"/>
        <w:autoSpaceDN w:val="0"/>
        <w:adjustRightInd w:val="0"/>
        <w:spacing w:after="0" w:line="240" w:lineRule="auto"/>
        <w:ind w:firstLine="1701"/>
        <w:jc w:val="both"/>
        <w:rPr>
          <w:rFonts w:ascii="Calibri" w:eastAsia="Times New Roman" w:hAnsi="Calibri" w:cs="Arial"/>
          <w:lang w:eastAsia="fr-FR"/>
        </w:rPr>
      </w:pPr>
      <w:r w:rsidRPr="00464DFC">
        <w:rPr>
          <w:rFonts w:ascii="Calibri" w:eastAsia="Times New Roman" w:hAnsi="Calibri" w:cs="Arial"/>
          <w:lang w:eastAsia="fr-FR"/>
        </w:rPr>
        <w:t>Il est interd</w:t>
      </w:r>
      <w:r w:rsidR="00D01F30">
        <w:rPr>
          <w:rFonts w:ascii="Calibri" w:eastAsia="Times New Roman" w:hAnsi="Calibri" w:cs="Arial"/>
          <w:lang w:eastAsia="fr-FR"/>
        </w:rPr>
        <w:t xml:space="preserve">it au fonctionnaire de cumuler son emploi public avec toutes autres activités privées. Toutefois, des dérogations sont prévues par </w:t>
      </w:r>
      <w:r w:rsidR="00974F4A">
        <w:rPr>
          <w:rFonts w:ascii="Calibri" w:eastAsia="Times New Roman" w:hAnsi="Calibri" w:cs="Arial"/>
          <w:lang w:eastAsia="fr-FR"/>
        </w:rPr>
        <w:t xml:space="preserve">le </w:t>
      </w:r>
      <w:r w:rsidR="00366298" w:rsidRPr="00366298">
        <w:rPr>
          <w:rFonts w:ascii="Calibri" w:eastAsia="Times New Roman" w:hAnsi="Calibri" w:cs="Arial"/>
          <w:lang w:eastAsia="fr-FR"/>
        </w:rPr>
        <w:t>décret</w:t>
      </w:r>
      <w:r w:rsidR="00366298" w:rsidRPr="00366298">
        <w:rPr>
          <w:rFonts w:ascii="Calibri" w:eastAsia="Times New Roman" w:hAnsi="Calibri"/>
          <w:b/>
          <w:bCs/>
          <w:lang w:eastAsia="fr-FR"/>
        </w:rPr>
        <w:t xml:space="preserve"> </w:t>
      </w:r>
      <w:r w:rsidR="00366298" w:rsidRPr="00366298">
        <w:rPr>
          <w:rFonts w:ascii="Calibri" w:eastAsia="Times New Roman" w:hAnsi="Calibri"/>
          <w:bCs/>
          <w:lang w:eastAsia="fr-FR"/>
        </w:rPr>
        <w:t>n</w:t>
      </w:r>
      <w:r w:rsidR="00366298" w:rsidRPr="00366298">
        <w:rPr>
          <w:rFonts w:ascii="Calibri" w:eastAsia="Times New Roman" w:hAnsi="Calibri" w:cs="Arial"/>
          <w:lang w:eastAsia="fr-FR"/>
        </w:rPr>
        <w:t>° 2020-69 du 30 janvier 2020 relatif aux contrôles déontologiques dans la fonction publique</w:t>
      </w:r>
      <w:r w:rsidR="00974F4A" w:rsidRPr="00434416">
        <w:rPr>
          <w:rFonts w:ascii="Calibri" w:eastAsia="Times New Roman" w:hAnsi="Calibri" w:cs="Arial"/>
          <w:lang w:eastAsia="fr-FR"/>
        </w:rPr>
        <w:t>.</w:t>
      </w:r>
    </w:p>
    <w:p w14:paraId="2C8CFB84" w14:textId="77777777" w:rsidR="008465B2" w:rsidRDefault="008465B2" w:rsidP="001758DB">
      <w:pPr>
        <w:autoSpaceDE w:val="0"/>
        <w:autoSpaceDN w:val="0"/>
        <w:adjustRightInd w:val="0"/>
        <w:spacing w:after="0" w:line="240" w:lineRule="auto"/>
        <w:ind w:firstLine="1701"/>
        <w:jc w:val="both"/>
        <w:rPr>
          <w:rFonts w:ascii="Calibri" w:eastAsia="Times New Roman" w:hAnsi="Calibri" w:cs="Arial"/>
          <w:lang w:eastAsia="fr-FR"/>
        </w:rPr>
      </w:pPr>
    </w:p>
    <w:p w14:paraId="3799BD03" w14:textId="448660B1" w:rsidR="008465B2" w:rsidRPr="008465B2" w:rsidRDefault="008465B2" w:rsidP="001758DB">
      <w:pPr>
        <w:autoSpaceDE w:val="0"/>
        <w:autoSpaceDN w:val="0"/>
        <w:adjustRightInd w:val="0"/>
        <w:spacing w:after="0" w:line="240" w:lineRule="auto"/>
        <w:ind w:firstLine="1701"/>
        <w:jc w:val="both"/>
        <w:rPr>
          <w:rFonts w:ascii="Calibri" w:eastAsia="Times New Roman" w:hAnsi="Calibri" w:cs="Arial"/>
          <w:lang w:eastAsia="fr-FR"/>
        </w:rPr>
      </w:pPr>
      <w:r>
        <w:rPr>
          <w:rFonts w:ascii="Calibri" w:eastAsia="Times New Roman" w:hAnsi="Calibri" w:cs="Arial"/>
          <w:lang w:eastAsia="fr-FR"/>
        </w:rPr>
        <w:t xml:space="preserve">Tout agent ayant un projet de cumul d'activité devra vérifier auprès de  …………. </w:t>
      </w:r>
      <w:r w:rsidRPr="008465B2">
        <w:rPr>
          <w:rFonts w:ascii="Calibri" w:eastAsia="Times New Roman" w:hAnsi="Calibri" w:cs="Arial"/>
          <w:i/>
          <w:color w:val="C0504D" w:themeColor="accent2"/>
          <w:lang w:eastAsia="fr-FR"/>
        </w:rPr>
        <w:t>[</w:t>
      </w:r>
      <w:proofErr w:type="gramStart"/>
      <w:r w:rsidRPr="008465B2">
        <w:rPr>
          <w:rFonts w:ascii="Calibri" w:eastAsia="Times New Roman" w:hAnsi="Calibri" w:cs="Arial"/>
          <w:i/>
          <w:color w:val="C0504D" w:themeColor="accent2"/>
          <w:lang w:eastAsia="fr-FR"/>
        </w:rPr>
        <w:t>responsable</w:t>
      </w:r>
      <w:proofErr w:type="gramEnd"/>
      <w:r w:rsidRPr="008465B2">
        <w:rPr>
          <w:rFonts w:ascii="Calibri" w:eastAsia="Times New Roman" w:hAnsi="Calibri" w:cs="Arial"/>
          <w:i/>
          <w:color w:val="C0504D" w:themeColor="accent2"/>
          <w:lang w:eastAsia="fr-FR"/>
        </w:rPr>
        <w:t xml:space="preserve"> de service, Direction des Ressources Humaines, autorité territoriale]</w:t>
      </w:r>
      <w:r>
        <w:rPr>
          <w:rFonts w:ascii="Calibri" w:eastAsia="Times New Roman" w:hAnsi="Calibri" w:cs="Arial"/>
          <w:i/>
          <w:color w:val="C0504D" w:themeColor="accent2"/>
          <w:lang w:eastAsia="fr-FR"/>
        </w:rPr>
        <w:t xml:space="preserve"> </w:t>
      </w:r>
      <w:r>
        <w:rPr>
          <w:rFonts w:ascii="Calibri" w:eastAsia="Times New Roman" w:hAnsi="Calibri" w:cs="Arial"/>
          <w:lang w:eastAsia="fr-FR"/>
        </w:rPr>
        <w:t>la possibilité de cumuler et les procédures à mettre en œuvre.</w:t>
      </w:r>
      <w:r w:rsidRPr="008465B2">
        <w:rPr>
          <w:rFonts w:ascii="Calibri" w:eastAsia="Times New Roman" w:hAnsi="Calibri" w:cs="Arial"/>
          <w:lang w:eastAsia="fr-FR"/>
        </w:rPr>
        <w:t xml:space="preserve"> </w:t>
      </w:r>
    </w:p>
    <w:p w14:paraId="1B35C360" w14:textId="77777777" w:rsidR="00215A81" w:rsidRPr="00464DFC" w:rsidRDefault="00215A81" w:rsidP="001758DB">
      <w:pPr>
        <w:autoSpaceDE w:val="0"/>
        <w:autoSpaceDN w:val="0"/>
        <w:adjustRightInd w:val="0"/>
        <w:spacing w:after="0" w:line="240" w:lineRule="auto"/>
        <w:ind w:left="720" w:firstLine="1701"/>
        <w:jc w:val="both"/>
        <w:rPr>
          <w:rFonts w:ascii="Calibri" w:eastAsia="Times New Roman" w:hAnsi="Calibri" w:cs="Arial"/>
          <w:lang w:eastAsia="fr-FR"/>
        </w:rPr>
      </w:pPr>
    </w:p>
    <w:p w14:paraId="789500AE" w14:textId="7437E8C8" w:rsidR="00464DFC" w:rsidRPr="00464DFC" w:rsidRDefault="00464DFC" w:rsidP="001758DB">
      <w:pPr>
        <w:autoSpaceDE w:val="0"/>
        <w:autoSpaceDN w:val="0"/>
        <w:adjustRightInd w:val="0"/>
        <w:spacing w:after="0" w:line="240" w:lineRule="auto"/>
        <w:ind w:firstLine="1701"/>
        <w:jc w:val="both"/>
        <w:rPr>
          <w:rFonts w:ascii="Calibri" w:eastAsia="Times New Roman" w:hAnsi="Calibri" w:cs="Arial"/>
          <w:lang w:eastAsia="fr-FR"/>
        </w:rPr>
      </w:pPr>
      <w:r w:rsidRPr="00464DFC">
        <w:rPr>
          <w:rFonts w:ascii="Calibri" w:eastAsia="Times New Roman" w:hAnsi="Calibri" w:cs="Arial"/>
          <w:lang w:eastAsia="fr-FR"/>
        </w:rPr>
        <w:t xml:space="preserve">L'avis de la </w:t>
      </w:r>
      <w:r w:rsidR="008465B2">
        <w:rPr>
          <w:rFonts w:ascii="Calibri" w:eastAsia="Times New Roman" w:hAnsi="Calibri" w:cs="Arial"/>
          <w:lang w:eastAsia="fr-FR"/>
        </w:rPr>
        <w:t>Haute Autorité pour la Transparence de la Vie Publique (HATVP)</w:t>
      </w:r>
      <w:r w:rsidRPr="00464DFC">
        <w:rPr>
          <w:rFonts w:ascii="Calibri" w:eastAsia="Times New Roman" w:hAnsi="Calibri" w:cs="Arial"/>
          <w:lang w:eastAsia="fr-FR"/>
        </w:rPr>
        <w:t xml:space="preserve"> peut, dans des cas déterminés, être requis.</w:t>
      </w:r>
    </w:p>
    <w:p w14:paraId="43833EB7" w14:textId="77777777" w:rsidR="0061778B" w:rsidRPr="00464DFC" w:rsidRDefault="0061778B" w:rsidP="001758DB">
      <w:pPr>
        <w:autoSpaceDE w:val="0"/>
        <w:autoSpaceDN w:val="0"/>
        <w:adjustRightInd w:val="0"/>
        <w:spacing w:after="0" w:line="240" w:lineRule="auto"/>
        <w:ind w:firstLine="1701"/>
        <w:contextualSpacing/>
        <w:jc w:val="both"/>
        <w:rPr>
          <w:rFonts w:eastAsia="Times New Roman" w:cs="Arial"/>
          <w:b/>
          <w:bCs/>
          <w:i/>
          <w:iCs/>
          <w:lang w:eastAsia="fr-FR"/>
        </w:rPr>
      </w:pPr>
    </w:p>
    <w:p w14:paraId="61085B65" w14:textId="77777777" w:rsidR="001758DB" w:rsidRDefault="001758DB" w:rsidP="00771642">
      <w:pPr>
        <w:pStyle w:val="Titre3"/>
        <w:numPr>
          <w:ilvl w:val="0"/>
          <w:numId w:val="16"/>
        </w:numPr>
        <w:autoSpaceDE w:val="0"/>
        <w:autoSpaceDN w:val="0"/>
        <w:adjustRightInd w:val="0"/>
        <w:spacing w:before="0" w:line="240" w:lineRule="auto"/>
        <w:jc w:val="both"/>
        <w:rPr>
          <w:rFonts w:ascii="Calibri" w:eastAsia="Times New Roman" w:hAnsi="Calibri" w:cs="Arial"/>
          <w:iCs/>
          <w:lang w:eastAsia="fr-FR"/>
        </w:rPr>
      </w:pPr>
      <w:bookmarkStart w:id="108" w:name="_Toc43217728"/>
      <w:r>
        <w:rPr>
          <w:rFonts w:ascii="Calibri" w:eastAsia="Times New Roman" w:hAnsi="Calibri" w:cs="Arial"/>
          <w:iCs/>
          <w:lang w:eastAsia="fr-FR"/>
        </w:rPr>
        <w:t>L'obligation de formation</w:t>
      </w:r>
      <w:bookmarkEnd w:id="108"/>
    </w:p>
    <w:p w14:paraId="1FEA297C" w14:textId="77777777" w:rsidR="008465B2" w:rsidRDefault="008465B2" w:rsidP="001758DB">
      <w:pPr>
        <w:autoSpaceDE w:val="0"/>
        <w:autoSpaceDN w:val="0"/>
        <w:adjustRightInd w:val="0"/>
        <w:spacing w:after="0" w:line="240" w:lineRule="auto"/>
        <w:ind w:firstLine="1701"/>
        <w:contextualSpacing/>
        <w:jc w:val="both"/>
        <w:rPr>
          <w:lang w:eastAsia="fr-FR"/>
        </w:rPr>
      </w:pPr>
    </w:p>
    <w:p w14:paraId="60CA7484" w14:textId="287E7FDC" w:rsidR="001758DB" w:rsidRDefault="009E52C0" w:rsidP="001758DB">
      <w:pPr>
        <w:autoSpaceDE w:val="0"/>
        <w:autoSpaceDN w:val="0"/>
        <w:adjustRightInd w:val="0"/>
        <w:spacing w:after="0" w:line="240" w:lineRule="auto"/>
        <w:ind w:firstLine="1701"/>
        <w:contextualSpacing/>
        <w:jc w:val="both"/>
        <w:rPr>
          <w:rFonts w:eastAsia="Times New Roman" w:cs="Arial"/>
          <w:lang w:eastAsia="fr-FR"/>
        </w:rPr>
      </w:pPr>
      <w:r>
        <w:rPr>
          <w:lang w:eastAsia="fr-FR"/>
        </w:rPr>
        <w:t>L’agent</w:t>
      </w:r>
      <w:r w:rsidR="001758DB">
        <w:rPr>
          <w:lang w:eastAsia="fr-FR"/>
        </w:rPr>
        <w:t xml:space="preserve"> a le devoir de s'adapter au</w:t>
      </w:r>
      <w:r>
        <w:rPr>
          <w:lang w:eastAsia="fr-FR"/>
        </w:rPr>
        <w:t>x évolutions du</w:t>
      </w:r>
      <w:r w:rsidR="001758DB">
        <w:rPr>
          <w:lang w:eastAsia="fr-FR"/>
        </w:rPr>
        <w:t xml:space="preserve"> service public et de mettre ses connaissances à jour régulièrement. </w:t>
      </w:r>
      <w:r w:rsidR="001758DB" w:rsidRPr="001758DB">
        <w:rPr>
          <w:rFonts w:eastAsia="Times New Roman" w:cs="Arial"/>
          <w:lang w:eastAsia="fr-FR"/>
        </w:rPr>
        <w:t>Le manquement à cette obligation peut constituer une faute</w:t>
      </w:r>
      <w:r w:rsidR="001758DB">
        <w:rPr>
          <w:rFonts w:eastAsia="Times New Roman" w:cs="Arial"/>
          <w:lang w:eastAsia="fr-FR"/>
        </w:rPr>
        <w:t xml:space="preserve">, </w:t>
      </w:r>
      <w:r w:rsidR="001758DB" w:rsidRPr="001758DB">
        <w:rPr>
          <w:rFonts w:eastAsia="Times New Roman" w:cs="Arial"/>
          <w:lang w:eastAsia="fr-FR"/>
        </w:rPr>
        <w:t xml:space="preserve">notamment en matière d'hygiène </w:t>
      </w:r>
      <w:r w:rsidR="00E94B58" w:rsidRPr="001758DB">
        <w:rPr>
          <w:rFonts w:eastAsia="Times New Roman" w:cs="Arial"/>
          <w:lang w:eastAsia="fr-FR"/>
        </w:rPr>
        <w:t>et</w:t>
      </w:r>
      <w:r w:rsidR="001758DB" w:rsidRPr="001758DB">
        <w:rPr>
          <w:rFonts w:eastAsia="Times New Roman" w:cs="Arial"/>
          <w:lang w:eastAsia="fr-FR"/>
        </w:rPr>
        <w:t xml:space="preserve"> sécurité (</w:t>
      </w:r>
      <w:r w:rsidR="001758DB">
        <w:rPr>
          <w:rFonts w:eastAsia="Times New Roman" w:cs="Arial"/>
          <w:lang w:eastAsia="fr-FR"/>
        </w:rPr>
        <w:t xml:space="preserve">pour les </w:t>
      </w:r>
      <w:r w:rsidR="001758DB" w:rsidRPr="001758DB">
        <w:rPr>
          <w:rFonts w:eastAsia="Times New Roman" w:cs="Arial"/>
          <w:lang w:eastAsia="fr-FR"/>
        </w:rPr>
        <w:t xml:space="preserve">nouveaux embauchés, </w:t>
      </w:r>
      <w:r w:rsidR="001758DB">
        <w:rPr>
          <w:rFonts w:eastAsia="Times New Roman" w:cs="Arial"/>
          <w:lang w:eastAsia="fr-FR"/>
        </w:rPr>
        <w:t xml:space="preserve">des </w:t>
      </w:r>
      <w:r w:rsidR="001758DB" w:rsidRPr="001758DB">
        <w:rPr>
          <w:rFonts w:eastAsia="Times New Roman" w:cs="Arial"/>
          <w:lang w:eastAsia="fr-FR"/>
        </w:rPr>
        <w:t>risques</w:t>
      </w:r>
      <w:r w:rsidR="001758DB">
        <w:rPr>
          <w:rFonts w:eastAsia="Times New Roman" w:cs="Arial"/>
          <w:lang w:eastAsia="fr-FR"/>
        </w:rPr>
        <w:t xml:space="preserve"> nouveaux…). La formation professionnelle se décline tout au long de la carrière de l'agent (</w:t>
      </w:r>
      <w:r w:rsidR="001758DB" w:rsidRPr="005C557D">
        <w:rPr>
          <w:rFonts w:eastAsia="Times New Roman" w:cs="Arial"/>
          <w:lang w:eastAsia="fr-FR"/>
        </w:rPr>
        <w:t xml:space="preserve">voir schéma du CNFPT sur les formations obligatoires en ANNEXE </w:t>
      </w:r>
      <w:r w:rsidR="00C92B51">
        <w:rPr>
          <w:rFonts w:eastAsia="Times New Roman" w:cs="Arial"/>
          <w:lang w:eastAsia="fr-FR"/>
        </w:rPr>
        <w:t>10</w:t>
      </w:r>
      <w:r w:rsidR="001758DB" w:rsidRPr="005C557D">
        <w:rPr>
          <w:rFonts w:eastAsia="Times New Roman" w:cs="Arial"/>
          <w:lang w:eastAsia="fr-FR"/>
        </w:rPr>
        <w:t>).</w:t>
      </w:r>
    </w:p>
    <w:p w14:paraId="3307C3F0" w14:textId="77777777" w:rsidR="00DD3D97" w:rsidRPr="001758DB" w:rsidRDefault="00DD3D97" w:rsidP="001758DB">
      <w:pPr>
        <w:autoSpaceDE w:val="0"/>
        <w:autoSpaceDN w:val="0"/>
        <w:adjustRightInd w:val="0"/>
        <w:spacing w:after="0" w:line="240" w:lineRule="auto"/>
        <w:ind w:firstLine="1701"/>
        <w:contextualSpacing/>
        <w:jc w:val="both"/>
        <w:rPr>
          <w:rFonts w:eastAsia="Times New Roman" w:cs="Arial"/>
          <w:lang w:eastAsia="fr-FR"/>
        </w:rPr>
      </w:pPr>
    </w:p>
    <w:bookmarkStart w:id="109" w:name="_Toc43217729"/>
    <w:p w14:paraId="3E68E45F" w14:textId="3077B9F1" w:rsidR="001E5D2E" w:rsidRDefault="00994BA1" w:rsidP="00771642">
      <w:pPr>
        <w:pStyle w:val="Titre3"/>
        <w:numPr>
          <w:ilvl w:val="0"/>
          <w:numId w:val="16"/>
        </w:numPr>
        <w:autoSpaceDE w:val="0"/>
        <w:autoSpaceDN w:val="0"/>
        <w:adjustRightInd w:val="0"/>
        <w:spacing w:before="0" w:line="240" w:lineRule="auto"/>
        <w:jc w:val="both"/>
        <w:rPr>
          <w:rFonts w:ascii="Calibri" w:eastAsia="Times New Roman" w:hAnsi="Calibri" w:cs="Arial"/>
          <w:iCs/>
          <w:lang w:eastAsia="fr-FR"/>
        </w:rPr>
      </w:pPr>
      <w:r>
        <w:rPr>
          <w:rFonts w:ascii="Calibri" w:eastAsia="Times New Roman" w:hAnsi="Calibri" w:cs="Arial"/>
          <w:iCs/>
          <w:noProof/>
          <w:lang w:eastAsia="fr-FR"/>
        </w:rPr>
        <mc:AlternateContent>
          <mc:Choice Requires="wps">
            <w:drawing>
              <wp:anchor distT="0" distB="0" distL="114300" distR="114300" simplePos="0" relativeHeight="251738112" behindDoc="0" locked="0" layoutInCell="1" allowOverlap="1" wp14:anchorId="7C25221F" wp14:editId="345C7018">
                <wp:simplePos x="0" y="0"/>
                <wp:positionH relativeFrom="margin">
                  <wp:align>right</wp:align>
                </wp:positionH>
                <wp:positionV relativeFrom="paragraph">
                  <wp:posOffset>56515</wp:posOffset>
                </wp:positionV>
                <wp:extent cx="4019550" cy="952500"/>
                <wp:effectExtent l="419100" t="19050" r="19050" b="19050"/>
                <wp:wrapNone/>
                <wp:docPr id="56" name="Légende encadrée 1 56"/>
                <wp:cNvGraphicFramePr/>
                <a:graphic xmlns:a="http://schemas.openxmlformats.org/drawingml/2006/main">
                  <a:graphicData uri="http://schemas.microsoft.com/office/word/2010/wordprocessingShape">
                    <wps:wsp>
                      <wps:cNvSpPr/>
                      <wps:spPr>
                        <a:xfrm>
                          <a:off x="0" y="0"/>
                          <a:ext cx="4019550" cy="952500"/>
                        </a:xfrm>
                        <a:prstGeom prst="borderCallout1">
                          <a:avLst>
                            <a:gd name="adj1" fmla="val -250"/>
                            <a:gd name="adj2" fmla="val 182"/>
                            <a:gd name="adj3" fmla="val 500"/>
                            <a:gd name="adj4" fmla="val -10214"/>
                          </a:avLst>
                        </a:prstGeom>
                      </wps:spPr>
                      <wps:style>
                        <a:lnRef idx="2">
                          <a:schemeClr val="accent4"/>
                        </a:lnRef>
                        <a:fillRef idx="1">
                          <a:schemeClr val="lt1"/>
                        </a:fillRef>
                        <a:effectRef idx="0">
                          <a:schemeClr val="accent4"/>
                        </a:effectRef>
                        <a:fontRef idx="minor">
                          <a:schemeClr val="dk1"/>
                        </a:fontRef>
                      </wps:style>
                      <wps:txbx>
                        <w:txbxContent>
                          <w:p w14:paraId="6318868C" w14:textId="77777777" w:rsidR="00B27C76" w:rsidRPr="00994BA1" w:rsidRDefault="00B27C76" w:rsidP="00994BA1">
                            <w:pPr>
                              <w:pStyle w:val="Commentaire"/>
                              <w:spacing w:after="0"/>
                              <w:rPr>
                                <w:color w:val="7030A0"/>
                              </w:rPr>
                            </w:pPr>
                            <w:r w:rsidRPr="00994BA1">
                              <w:rPr>
                                <w:color w:val="7030A0"/>
                              </w:rPr>
                              <w:t>Le code vestimentaire est laissé à l’appréciation de la collectivité.</w:t>
                            </w:r>
                          </w:p>
                          <w:p w14:paraId="3EEE9A4D" w14:textId="6121142D" w:rsidR="00B27C76" w:rsidRPr="00994BA1" w:rsidRDefault="00B27C76" w:rsidP="00994BA1">
                            <w:pPr>
                              <w:pStyle w:val="Commentaire"/>
                              <w:spacing w:after="0"/>
                              <w:rPr>
                                <w:color w:val="7030A0"/>
                              </w:rPr>
                            </w:pPr>
                            <w:r>
                              <w:rPr>
                                <w:color w:val="7030A0"/>
                              </w:rPr>
                              <w:t>L</w:t>
                            </w:r>
                            <w:r w:rsidRPr="00994BA1">
                              <w:rPr>
                                <w:color w:val="7030A0"/>
                              </w:rPr>
                              <w:t xml:space="preserve">’autorité territoriale </w:t>
                            </w:r>
                            <w:r>
                              <w:rPr>
                                <w:color w:val="7030A0"/>
                              </w:rPr>
                              <w:t>fixe les</w:t>
                            </w:r>
                            <w:r w:rsidRPr="00994BA1">
                              <w:rPr>
                                <w:color w:val="7030A0"/>
                              </w:rPr>
                              <w:t xml:space="preserve"> préconisations (ex : port du bermuda) au regard des fonctions et relations professionnelles.</w:t>
                            </w:r>
                          </w:p>
                          <w:p w14:paraId="24032950" w14:textId="76E6136E" w:rsidR="00B27C76" w:rsidRPr="00994BA1" w:rsidRDefault="00B27C76" w:rsidP="00994BA1">
                            <w:pPr>
                              <w:pStyle w:val="Commentaire"/>
                              <w:spacing w:after="0"/>
                              <w:rPr>
                                <w:color w:val="7030A0"/>
                              </w:rPr>
                            </w:pPr>
                            <w:r>
                              <w:rPr>
                                <w:color w:val="7030A0"/>
                              </w:rPr>
                              <w:t>Il est possible de</w:t>
                            </w:r>
                            <w:r w:rsidRPr="00994BA1">
                              <w:rPr>
                                <w:color w:val="7030A0"/>
                              </w:rPr>
                              <w:t xml:space="preserve"> travailler sur des prescriptions minimales et de faire un renvoi aux fiches de poste pour les prescriptions particulières</w:t>
                            </w:r>
                          </w:p>
                          <w:p w14:paraId="1981CF87" w14:textId="77777777" w:rsidR="00B27C76" w:rsidRPr="00994BA1" w:rsidRDefault="00B27C76" w:rsidP="00994BA1">
                            <w:pPr>
                              <w:pStyle w:val="Commentaire"/>
                              <w:spacing w:after="0"/>
                              <w:rPr>
                                <w:color w:val="7030A0"/>
                              </w:rPr>
                            </w:pPr>
                          </w:p>
                          <w:p w14:paraId="4FB79071" w14:textId="77777777" w:rsidR="00B27C76" w:rsidRPr="00994BA1" w:rsidRDefault="00B27C76" w:rsidP="00994BA1">
                            <w:pPr>
                              <w:spacing w:after="0" w:line="240" w:lineRule="auto"/>
                              <w:jc w:val="center"/>
                              <w:rPr>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56" o:spid="_x0000_s1067" type="#_x0000_t47" style="position:absolute;left:0;text-align:left;margin-left:265.3pt;margin-top:4.45pt;width:316.5pt;height:75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" adj="-2206,108,39,-54" fillcolor="white [3201]" strokecolor="#8064a2 [3207]" strokeweight="2pt">
                <v:textbox>
                  <w:txbxContent>
                    <w:p w14:paraId="6318868C" w14:textId="77777777" w:rsidR="00B27C76" w:rsidRPr="00994BA1" w:rsidRDefault="00B27C76" w:rsidP="00994BA1">
                      <w:pPr>
                        <w:pStyle w:val="Commentaire"/>
                        <w:spacing w:after="0"/>
                        <w:rPr>
                          <w:color w:val="7030A0"/>
                        </w:rPr>
                      </w:pPr>
                      <w:r w:rsidRPr="00994BA1">
                        <w:rPr>
                          <w:color w:val="7030A0"/>
                        </w:rPr>
                        <w:t>Le code vestimentaire est laissé à l’appréciation de la collectivité.</w:t>
                      </w:r>
                    </w:p>
                    <w:p w14:paraId="3EEE9A4D" w14:textId="6121142D" w:rsidR="00B27C76" w:rsidRPr="00994BA1" w:rsidRDefault="00B27C76" w:rsidP="00994BA1">
                      <w:pPr>
                        <w:pStyle w:val="Commentaire"/>
                        <w:spacing w:after="0"/>
                        <w:rPr>
                          <w:color w:val="7030A0"/>
                        </w:rPr>
                      </w:pPr>
                      <w:r>
                        <w:rPr>
                          <w:color w:val="7030A0"/>
                        </w:rPr>
                        <w:t>L</w:t>
                      </w:r>
                      <w:r w:rsidRPr="00994BA1">
                        <w:rPr>
                          <w:color w:val="7030A0"/>
                        </w:rPr>
                        <w:t xml:space="preserve">’autorité territoriale </w:t>
                      </w:r>
                      <w:r>
                        <w:rPr>
                          <w:color w:val="7030A0"/>
                        </w:rPr>
                        <w:t>fixe les</w:t>
                      </w:r>
                      <w:r w:rsidRPr="00994BA1">
                        <w:rPr>
                          <w:color w:val="7030A0"/>
                        </w:rPr>
                        <w:t xml:space="preserve"> préconisations (ex : port du bermuda) au regard des fonctions et relations professionnelles.</w:t>
                      </w:r>
                    </w:p>
                    <w:p w14:paraId="24032950" w14:textId="76E6136E" w:rsidR="00B27C76" w:rsidRPr="00994BA1" w:rsidRDefault="00B27C76" w:rsidP="00994BA1">
                      <w:pPr>
                        <w:pStyle w:val="Commentaire"/>
                        <w:spacing w:after="0"/>
                        <w:rPr>
                          <w:color w:val="7030A0"/>
                        </w:rPr>
                      </w:pPr>
                      <w:r>
                        <w:rPr>
                          <w:color w:val="7030A0"/>
                        </w:rPr>
                        <w:t>Il est possible de</w:t>
                      </w:r>
                      <w:r w:rsidRPr="00994BA1">
                        <w:rPr>
                          <w:color w:val="7030A0"/>
                        </w:rPr>
                        <w:t xml:space="preserve"> travailler sur des prescriptions minimales et de faire un renvoi aux fiches de poste pour les prescriptions particulières</w:t>
                      </w:r>
                    </w:p>
                    <w:p w14:paraId="1981CF87" w14:textId="77777777" w:rsidR="00B27C76" w:rsidRPr="00994BA1" w:rsidRDefault="00B27C76" w:rsidP="00994BA1">
                      <w:pPr>
                        <w:pStyle w:val="Commentaire"/>
                        <w:spacing w:after="0"/>
                        <w:rPr>
                          <w:color w:val="7030A0"/>
                        </w:rPr>
                      </w:pPr>
                    </w:p>
                    <w:p w14:paraId="4FB79071" w14:textId="77777777" w:rsidR="00B27C76" w:rsidRPr="00994BA1" w:rsidRDefault="00B27C76" w:rsidP="00994BA1">
                      <w:pPr>
                        <w:spacing w:after="0" w:line="240" w:lineRule="auto"/>
                        <w:jc w:val="center"/>
                        <w:rPr>
                          <w:color w:val="7030A0"/>
                        </w:rPr>
                      </w:pPr>
                    </w:p>
                  </w:txbxContent>
                </v:textbox>
                <o:callout v:ext="edit" minusy="t"/>
                <w10:wrap anchorx="margin"/>
              </v:shape>
            </w:pict>
          </mc:Fallback>
        </mc:AlternateContent>
      </w:r>
      <w:r w:rsidR="001E5D2E">
        <w:rPr>
          <w:rFonts w:ascii="Calibri" w:eastAsia="Times New Roman" w:hAnsi="Calibri" w:cs="Arial"/>
          <w:iCs/>
          <w:lang w:eastAsia="fr-FR"/>
        </w:rPr>
        <w:t>La tenue</w:t>
      </w:r>
      <w:bookmarkEnd w:id="109"/>
    </w:p>
    <w:p w14:paraId="590DE960" w14:textId="77777777" w:rsidR="00464DFC" w:rsidRPr="00464DFC" w:rsidRDefault="00464DFC" w:rsidP="00464DFC">
      <w:pPr>
        <w:autoSpaceDE w:val="0"/>
        <w:autoSpaceDN w:val="0"/>
        <w:adjustRightInd w:val="0"/>
        <w:spacing w:after="0" w:line="240" w:lineRule="auto"/>
        <w:jc w:val="both"/>
        <w:rPr>
          <w:rFonts w:eastAsia="Times New Roman" w:cs="Arial"/>
          <w:lang w:eastAsia="fr-FR"/>
        </w:rPr>
      </w:pPr>
    </w:p>
    <w:p w14:paraId="250C4FB5" w14:textId="77777777" w:rsidR="00994BA1" w:rsidRDefault="00994BA1" w:rsidP="001758DB">
      <w:pPr>
        <w:autoSpaceDE w:val="0"/>
        <w:autoSpaceDN w:val="0"/>
        <w:adjustRightInd w:val="0"/>
        <w:spacing w:after="0" w:line="240" w:lineRule="auto"/>
        <w:ind w:firstLine="1701"/>
        <w:jc w:val="both"/>
        <w:rPr>
          <w:rFonts w:eastAsia="Times New Roman" w:cs="Arial"/>
          <w:lang w:eastAsia="fr-FR"/>
        </w:rPr>
      </w:pPr>
    </w:p>
    <w:p w14:paraId="645A8B66" w14:textId="77777777" w:rsidR="00994BA1" w:rsidRDefault="00994BA1" w:rsidP="001758DB">
      <w:pPr>
        <w:autoSpaceDE w:val="0"/>
        <w:autoSpaceDN w:val="0"/>
        <w:adjustRightInd w:val="0"/>
        <w:spacing w:after="0" w:line="240" w:lineRule="auto"/>
        <w:ind w:firstLine="1701"/>
        <w:jc w:val="both"/>
        <w:rPr>
          <w:rFonts w:eastAsia="Times New Roman" w:cs="Arial"/>
          <w:lang w:eastAsia="fr-FR"/>
        </w:rPr>
      </w:pPr>
    </w:p>
    <w:p w14:paraId="00A2AE30" w14:textId="77777777" w:rsidR="00994BA1" w:rsidRDefault="00994BA1" w:rsidP="001758DB">
      <w:pPr>
        <w:autoSpaceDE w:val="0"/>
        <w:autoSpaceDN w:val="0"/>
        <w:adjustRightInd w:val="0"/>
        <w:spacing w:after="0" w:line="240" w:lineRule="auto"/>
        <w:ind w:firstLine="1701"/>
        <w:jc w:val="both"/>
        <w:rPr>
          <w:rFonts w:eastAsia="Times New Roman" w:cs="Arial"/>
          <w:lang w:eastAsia="fr-FR"/>
        </w:rPr>
      </w:pPr>
    </w:p>
    <w:p w14:paraId="7C010AA7" w14:textId="77777777" w:rsidR="00994BA1" w:rsidRDefault="00994BA1" w:rsidP="001758DB">
      <w:pPr>
        <w:autoSpaceDE w:val="0"/>
        <w:autoSpaceDN w:val="0"/>
        <w:adjustRightInd w:val="0"/>
        <w:spacing w:after="0" w:line="240" w:lineRule="auto"/>
        <w:ind w:firstLine="1701"/>
        <w:jc w:val="both"/>
        <w:rPr>
          <w:rFonts w:eastAsia="Times New Roman" w:cs="Arial"/>
          <w:lang w:eastAsia="fr-FR"/>
        </w:rPr>
      </w:pPr>
    </w:p>
    <w:p w14:paraId="7ECDE46B" w14:textId="77777777" w:rsidR="00994BA1" w:rsidRDefault="00994BA1" w:rsidP="001758DB">
      <w:pPr>
        <w:autoSpaceDE w:val="0"/>
        <w:autoSpaceDN w:val="0"/>
        <w:adjustRightInd w:val="0"/>
        <w:spacing w:after="0" w:line="240" w:lineRule="auto"/>
        <w:ind w:firstLine="1701"/>
        <w:jc w:val="both"/>
        <w:rPr>
          <w:rFonts w:eastAsia="Times New Roman" w:cs="Arial"/>
          <w:lang w:eastAsia="fr-FR"/>
        </w:rPr>
      </w:pPr>
    </w:p>
    <w:p w14:paraId="3BC0C64C" w14:textId="77777777" w:rsidR="00994BA1" w:rsidRDefault="00994BA1" w:rsidP="001758DB">
      <w:pPr>
        <w:autoSpaceDE w:val="0"/>
        <w:autoSpaceDN w:val="0"/>
        <w:adjustRightInd w:val="0"/>
        <w:spacing w:after="0" w:line="240" w:lineRule="auto"/>
        <w:ind w:firstLine="1701"/>
        <w:jc w:val="both"/>
        <w:rPr>
          <w:rFonts w:eastAsia="Times New Roman" w:cs="Arial"/>
          <w:lang w:eastAsia="fr-FR"/>
        </w:rPr>
      </w:pPr>
    </w:p>
    <w:p w14:paraId="05BEF20D" w14:textId="2AED580D" w:rsidR="00464DFC" w:rsidRPr="00464DFC" w:rsidRDefault="005C557D" w:rsidP="001758DB">
      <w:pPr>
        <w:autoSpaceDE w:val="0"/>
        <w:autoSpaceDN w:val="0"/>
        <w:adjustRightInd w:val="0"/>
        <w:spacing w:after="0" w:line="240" w:lineRule="auto"/>
        <w:ind w:firstLine="1701"/>
        <w:jc w:val="both"/>
        <w:rPr>
          <w:rFonts w:eastAsia="Times New Roman" w:cs="Arial"/>
          <w:lang w:eastAsia="fr-FR"/>
        </w:rPr>
      </w:pPr>
      <w:r>
        <w:rPr>
          <w:rFonts w:eastAsia="Times New Roman" w:cs="Arial"/>
          <w:lang w:eastAsia="fr-FR"/>
        </w:rPr>
        <w:t>L’agent</w:t>
      </w:r>
      <w:r w:rsidR="00464DFC" w:rsidRPr="00464DFC">
        <w:rPr>
          <w:rFonts w:eastAsia="Times New Roman" w:cs="Arial"/>
          <w:lang w:eastAsia="fr-FR"/>
        </w:rPr>
        <w:t xml:space="preserve"> doit avoir une tenue convenable</w:t>
      </w:r>
      <w:r w:rsidR="004535F2">
        <w:rPr>
          <w:rFonts w:eastAsia="Times New Roman" w:cs="Arial"/>
          <w:lang w:eastAsia="fr-FR"/>
        </w:rPr>
        <w:t xml:space="preserve"> compte tenu de l’importance de l’image dans les relations professionnelles</w:t>
      </w:r>
      <w:r w:rsidR="00464DFC" w:rsidRPr="00464DFC">
        <w:rPr>
          <w:rFonts w:eastAsia="Times New Roman" w:cs="Arial"/>
          <w:lang w:eastAsia="fr-FR"/>
        </w:rPr>
        <w:t>.</w:t>
      </w:r>
    </w:p>
    <w:p w14:paraId="09589EF7" w14:textId="77777777" w:rsidR="00464DFC" w:rsidRPr="007A1E0D" w:rsidRDefault="00464DFC" w:rsidP="007A1E0D">
      <w:pPr>
        <w:spacing w:after="0" w:line="240" w:lineRule="auto"/>
        <w:ind w:left="708" w:firstLine="708"/>
        <w:jc w:val="both"/>
        <w:rPr>
          <w:rFonts w:eastAsia="Times New Roman" w:cs="Times New Roman"/>
          <w:lang w:eastAsia="fr-FR"/>
        </w:rPr>
      </w:pPr>
    </w:p>
    <w:p w14:paraId="27D70CB9" w14:textId="77777777" w:rsidR="00162873" w:rsidRDefault="00162873" w:rsidP="007A1E0D">
      <w:pPr>
        <w:spacing w:after="0" w:line="240" w:lineRule="auto"/>
        <w:ind w:left="708" w:firstLine="708"/>
        <w:jc w:val="both"/>
        <w:rPr>
          <w:rFonts w:eastAsia="Times New Roman" w:cs="Times New Roman"/>
          <w:lang w:eastAsia="fr-FR"/>
        </w:rPr>
      </w:pPr>
    </w:p>
    <w:p w14:paraId="422CBCCD" w14:textId="77777777" w:rsidR="00B5378C" w:rsidRDefault="00B5378C" w:rsidP="007A1E0D">
      <w:pPr>
        <w:spacing w:after="0" w:line="240" w:lineRule="auto"/>
        <w:ind w:left="708" w:firstLine="708"/>
        <w:jc w:val="both"/>
        <w:rPr>
          <w:rFonts w:eastAsia="Times New Roman" w:cs="Times New Roman"/>
          <w:lang w:eastAsia="fr-FR"/>
        </w:rPr>
      </w:pPr>
    </w:p>
    <w:p w14:paraId="000FE862" w14:textId="77C45A42" w:rsidR="00771642" w:rsidRDefault="00771642">
      <w:pPr>
        <w:rPr>
          <w:rFonts w:eastAsia="Times New Roman" w:cs="Times New Roman"/>
          <w:lang w:eastAsia="fr-FR"/>
        </w:rPr>
      </w:pPr>
      <w:r>
        <w:rPr>
          <w:rFonts w:eastAsia="Times New Roman" w:cs="Times New Roman"/>
          <w:lang w:eastAsia="fr-FR"/>
        </w:rPr>
        <w:br w:type="page"/>
      </w:r>
    </w:p>
    <w:tbl>
      <w:tblPr>
        <w:tblStyle w:val="Grilledutableau"/>
        <w:tblW w:w="7902" w:type="dxa"/>
        <w:tblInd w:w="1242" w:type="dxa"/>
        <w:tblBorders>
          <w:top w:val="single" w:sz="18" w:space="0" w:color="A23079"/>
          <w:left w:val="none" w:sz="0" w:space="0" w:color="auto"/>
          <w:bottom w:val="single" w:sz="18" w:space="0" w:color="A23079"/>
          <w:right w:val="none" w:sz="0" w:space="0" w:color="auto"/>
          <w:insideH w:val="single" w:sz="18" w:space="0" w:color="A23079"/>
          <w:insideV w:val="single" w:sz="18" w:space="0" w:color="A23079"/>
        </w:tblBorders>
        <w:tblLook w:val="04A0" w:firstRow="1" w:lastRow="0" w:firstColumn="1" w:lastColumn="0" w:noHBand="0" w:noVBand="1"/>
      </w:tblPr>
      <w:tblGrid>
        <w:gridCol w:w="1324"/>
        <w:gridCol w:w="6578"/>
      </w:tblGrid>
      <w:tr w:rsidR="00A06812" w:rsidRPr="007400E0" w14:paraId="679D75C2" w14:textId="77777777" w:rsidTr="001E288A">
        <w:trPr>
          <w:trHeight w:val="529"/>
        </w:trPr>
        <w:tc>
          <w:tcPr>
            <w:tcW w:w="1324" w:type="dxa"/>
            <w:tcBorders>
              <w:top w:val="single" w:sz="24" w:space="0" w:color="9260A0"/>
              <w:bottom w:val="nil"/>
              <w:right w:val="single" w:sz="24" w:space="0" w:color="9260A0"/>
            </w:tcBorders>
          </w:tcPr>
          <w:p w14:paraId="4B609D12" w14:textId="77777777" w:rsidR="00A06812" w:rsidRPr="007400E0" w:rsidRDefault="00A06812" w:rsidP="009528FE">
            <w:pPr>
              <w:jc w:val="center"/>
              <w:rPr>
                <w:rFonts w:asciiTheme="majorHAnsi" w:hAnsiTheme="majorHAnsi"/>
                <w:color w:val="1F497D"/>
                <w:sz w:val="24"/>
                <w:szCs w:val="24"/>
              </w:rPr>
            </w:pPr>
          </w:p>
        </w:tc>
        <w:tc>
          <w:tcPr>
            <w:tcW w:w="6578" w:type="dxa"/>
            <w:tcBorders>
              <w:top w:val="nil"/>
              <w:left w:val="single" w:sz="24" w:space="0" w:color="9260A0"/>
              <w:bottom w:val="single" w:sz="24" w:space="0" w:color="9260A0"/>
            </w:tcBorders>
          </w:tcPr>
          <w:p w14:paraId="5476AB7B" w14:textId="77777777" w:rsidR="00A06812" w:rsidRPr="00562D26" w:rsidRDefault="00A06812" w:rsidP="00562D26">
            <w:pPr>
              <w:pStyle w:val="Titre1"/>
              <w:spacing w:before="0"/>
              <w:ind w:left="34"/>
              <w:outlineLvl w:val="0"/>
              <w:rPr>
                <w:color w:val="8064A2" w:themeColor="accent4"/>
              </w:rPr>
            </w:pPr>
            <w:bookmarkStart w:id="110" w:name="_Toc43217730"/>
            <w:r w:rsidRPr="00562D26">
              <w:rPr>
                <w:color w:val="8064A2" w:themeColor="accent4"/>
                <w:szCs w:val="24"/>
              </w:rPr>
              <w:t>7. LA DISCIPLINE</w:t>
            </w:r>
            <w:bookmarkEnd w:id="110"/>
          </w:p>
        </w:tc>
      </w:tr>
    </w:tbl>
    <w:p w14:paraId="40B769A8" w14:textId="77777777" w:rsidR="001E288A" w:rsidRDefault="001E288A" w:rsidP="00A06812">
      <w:pPr>
        <w:autoSpaceDE w:val="0"/>
        <w:autoSpaceDN w:val="0"/>
        <w:adjustRightInd w:val="0"/>
        <w:spacing w:after="0" w:line="240" w:lineRule="auto"/>
        <w:ind w:firstLine="1701"/>
        <w:jc w:val="both"/>
        <w:rPr>
          <w:rFonts w:ascii="Calibri" w:eastAsia="Times New Roman" w:hAnsi="Calibri" w:cs="Arial"/>
          <w:lang w:eastAsia="fr-FR"/>
        </w:rPr>
      </w:pPr>
    </w:p>
    <w:p w14:paraId="0114DC4A" w14:textId="679E6581" w:rsidR="00162873" w:rsidRDefault="00162873" w:rsidP="00A06812">
      <w:pPr>
        <w:autoSpaceDE w:val="0"/>
        <w:autoSpaceDN w:val="0"/>
        <w:adjustRightInd w:val="0"/>
        <w:spacing w:after="0" w:line="240" w:lineRule="auto"/>
        <w:ind w:firstLine="1701"/>
        <w:jc w:val="both"/>
        <w:rPr>
          <w:rFonts w:ascii="Calibri" w:eastAsia="Times New Roman" w:hAnsi="Calibri" w:cs="Arial"/>
          <w:lang w:eastAsia="fr-FR"/>
        </w:rPr>
      </w:pPr>
      <w:r w:rsidRPr="00162873">
        <w:rPr>
          <w:rFonts w:ascii="Calibri" w:eastAsia="Times New Roman" w:hAnsi="Calibri" w:cs="Arial"/>
          <w:lang w:eastAsia="fr-FR"/>
        </w:rPr>
        <w:t>Le pouvoir disciplinaire appartient à l’autorité territoriale qui peut, dans le respect de la procédure disciplinaire, d’une manière discrétionnaire, sanctionner un agent ayant commis un fait constitutif d’une faute et ce</w:t>
      </w:r>
      <w:r w:rsidR="004E05C1">
        <w:rPr>
          <w:rFonts w:ascii="Calibri" w:eastAsia="Times New Roman" w:hAnsi="Calibri" w:cs="Arial"/>
          <w:lang w:eastAsia="fr-FR"/>
        </w:rPr>
        <w:t>,</w:t>
      </w:r>
      <w:r w:rsidRPr="00162873">
        <w:rPr>
          <w:rFonts w:ascii="Calibri" w:eastAsia="Times New Roman" w:hAnsi="Calibri" w:cs="Arial"/>
          <w:lang w:eastAsia="fr-FR"/>
        </w:rPr>
        <w:t xml:space="preserve"> de manière proportionnée </w:t>
      </w:r>
      <w:r>
        <w:rPr>
          <w:rFonts w:ascii="Calibri" w:eastAsia="Times New Roman" w:hAnsi="Calibri" w:cs="Arial"/>
          <w:lang w:eastAsia="fr-FR"/>
        </w:rPr>
        <w:t>au vu de la gravité dudit fait</w:t>
      </w:r>
      <w:r>
        <w:rPr>
          <w:rStyle w:val="Appelnotedebasdep"/>
          <w:rFonts w:ascii="Calibri" w:eastAsia="Times New Roman" w:hAnsi="Calibri" w:cs="Arial"/>
          <w:lang w:eastAsia="fr-FR"/>
        </w:rPr>
        <w:footnoteReference w:id="24"/>
      </w:r>
      <w:r>
        <w:rPr>
          <w:rFonts w:ascii="Calibri" w:eastAsia="Times New Roman" w:hAnsi="Calibri" w:cs="Arial"/>
          <w:lang w:eastAsia="fr-FR"/>
        </w:rPr>
        <w:t>.</w:t>
      </w:r>
      <w:r w:rsidR="001E288A">
        <w:rPr>
          <w:rFonts w:ascii="Calibri" w:eastAsia="Times New Roman" w:hAnsi="Calibri" w:cs="Arial"/>
          <w:lang w:eastAsia="fr-FR"/>
        </w:rPr>
        <w:t xml:space="preserve"> </w:t>
      </w:r>
      <w:r>
        <w:rPr>
          <w:rFonts w:ascii="Calibri" w:eastAsia="Times New Roman" w:hAnsi="Calibri" w:cs="Arial"/>
          <w:lang w:eastAsia="fr-FR"/>
        </w:rPr>
        <w:t>Sera notamment considéré comme une faute pouvant engager une procédure disciplinaire, tout manquement et méconnaissance du présent règlement.</w:t>
      </w:r>
    </w:p>
    <w:p w14:paraId="1853A1AE" w14:textId="77777777" w:rsidR="00162873" w:rsidRDefault="00162873" w:rsidP="00A06812">
      <w:pPr>
        <w:autoSpaceDE w:val="0"/>
        <w:autoSpaceDN w:val="0"/>
        <w:adjustRightInd w:val="0"/>
        <w:spacing w:after="0" w:line="240" w:lineRule="auto"/>
        <w:ind w:firstLine="1701"/>
        <w:jc w:val="both"/>
        <w:rPr>
          <w:rFonts w:ascii="Calibri" w:eastAsia="Times New Roman" w:hAnsi="Calibri" w:cs="Arial"/>
          <w:lang w:eastAsia="fr-FR"/>
        </w:rPr>
      </w:pPr>
    </w:p>
    <w:p w14:paraId="5B6E5CCA" w14:textId="26EC43A9" w:rsidR="00162873" w:rsidRDefault="00162873" w:rsidP="00A06812">
      <w:pPr>
        <w:autoSpaceDE w:val="0"/>
        <w:autoSpaceDN w:val="0"/>
        <w:adjustRightInd w:val="0"/>
        <w:spacing w:after="0" w:line="240" w:lineRule="auto"/>
        <w:ind w:firstLine="1701"/>
        <w:jc w:val="both"/>
        <w:rPr>
          <w:rFonts w:ascii="Calibri" w:eastAsia="Times New Roman" w:hAnsi="Calibri" w:cs="Arial"/>
          <w:lang w:eastAsia="fr-FR"/>
        </w:rPr>
      </w:pPr>
      <w:r w:rsidRPr="00162873">
        <w:rPr>
          <w:rFonts w:ascii="Calibri" w:eastAsia="Times New Roman" w:hAnsi="Calibri" w:cs="Arial"/>
          <w:lang w:eastAsia="fr-FR"/>
        </w:rPr>
        <w:t>En outre, en cas de f</w:t>
      </w:r>
      <w:r>
        <w:rPr>
          <w:rFonts w:ascii="Calibri" w:eastAsia="Times New Roman" w:hAnsi="Calibri" w:cs="Arial"/>
          <w:lang w:eastAsia="fr-FR"/>
        </w:rPr>
        <w:t xml:space="preserve">aute grave (qu’il s’agisse d’un </w:t>
      </w:r>
      <w:r w:rsidRPr="00162873">
        <w:rPr>
          <w:rFonts w:ascii="Calibri" w:eastAsia="Times New Roman" w:hAnsi="Calibri" w:cs="Arial"/>
          <w:lang w:eastAsia="fr-FR"/>
        </w:rPr>
        <w:t xml:space="preserve">manquement à des </w:t>
      </w:r>
      <w:r>
        <w:rPr>
          <w:rFonts w:ascii="Calibri" w:eastAsia="Times New Roman" w:hAnsi="Calibri" w:cs="Arial"/>
          <w:lang w:eastAsia="fr-FR"/>
        </w:rPr>
        <w:t xml:space="preserve">obligations professionnelles ou </w:t>
      </w:r>
      <w:r w:rsidRPr="00162873">
        <w:rPr>
          <w:rFonts w:ascii="Calibri" w:eastAsia="Times New Roman" w:hAnsi="Calibri" w:cs="Arial"/>
          <w:lang w:eastAsia="fr-FR"/>
        </w:rPr>
        <w:t>d’infraction de d</w:t>
      </w:r>
      <w:r>
        <w:rPr>
          <w:rFonts w:ascii="Calibri" w:eastAsia="Times New Roman" w:hAnsi="Calibri" w:cs="Arial"/>
          <w:lang w:eastAsia="fr-FR"/>
        </w:rPr>
        <w:t>roit commun)</w:t>
      </w:r>
      <w:r w:rsidR="004B71BD">
        <w:rPr>
          <w:rFonts w:ascii="Calibri" w:eastAsia="Times New Roman" w:hAnsi="Calibri" w:cs="Arial"/>
          <w:lang w:eastAsia="fr-FR"/>
        </w:rPr>
        <w:t>,</w:t>
      </w:r>
      <w:r>
        <w:rPr>
          <w:rFonts w:ascii="Calibri" w:eastAsia="Times New Roman" w:hAnsi="Calibri" w:cs="Arial"/>
          <w:lang w:eastAsia="fr-FR"/>
        </w:rPr>
        <w:t xml:space="preserve"> l’auteur peut être </w:t>
      </w:r>
      <w:r w:rsidR="00DB163E">
        <w:rPr>
          <w:rFonts w:ascii="Calibri" w:eastAsia="Times New Roman" w:hAnsi="Calibri" w:cs="Arial"/>
          <w:lang w:eastAsia="fr-FR"/>
        </w:rPr>
        <w:t xml:space="preserve">suspendu </w:t>
      </w:r>
      <w:r>
        <w:rPr>
          <w:rFonts w:ascii="Calibri" w:eastAsia="Times New Roman" w:hAnsi="Calibri" w:cs="Arial"/>
          <w:lang w:eastAsia="fr-FR"/>
        </w:rPr>
        <w:t xml:space="preserve">par l’autorité </w:t>
      </w:r>
      <w:r w:rsidRPr="00162873">
        <w:rPr>
          <w:rFonts w:ascii="Calibri" w:eastAsia="Times New Roman" w:hAnsi="Calibri" w:cs="Arial"/>
          <w:lang w:eastAsia="fr-FR"/>
        </w:rPr>
        <w:t xml:space="preserve">territoriale qui </w:t>
      </w:r>
      <w:r>
        <w:rPr>
          <w:rFonts w:ascii="Calibri" w:eastAsia="Times New Roman" w:hAnsi="Calibri" w:cs="Arial"/>
          <w:lang w:eastAsia="fr-FR"/>
        </w:rPr>
        <w:t xml:space="preserve">saisit sans délai le conseil de </w:t>
      </w:r>
      <w:r w:rsidRPr="00162873">
        <w:rPr>
          <w:rFonts w:ascii="Calibri" w:eastAsia="Times New Roman" w:hAnsi="Calibri" w:cs="Arial"/>
          <w:lang w:eastAsia="fr-FR"/>
        </w:rPr>
        <w:t>discipline</w:t>
      </w:r>
      <w:r>
        <w:rPr>
          <w:rStyle w:val="Appelnotedebasdep"/>
          <w:rFonts w:ascii="Calibri" w:eastAsia="Times New Roman" w:hAnsi="Calibri" w:cs="Arial"/>
          <w:lang w:eastAsia="fr-FR"/>
        </w:rPr>
        <w:footnoteReference w:id="25"/>
      </w:r>
      <w:r w:rsidRPr="00162873">
        <w:rPr>
          <w:rFonts w:ascii="Calibri" w:eastAsia="Times New Roman" w:hAnsi="Calibri" w:cs="Arial"/>
          <w:lang w:eastAsia="fr-FR"/>
        </w:rPr>
        <w:t>.</w:t>
      </w:r>
    </w:p>
    <w:p w14:paraId="33EA88CA" w14:textId="77777777" w:rsidR="00162873" w:rsidRDefault="00162873" w:rsidP="00A06812">
      <w:pPr>
        <w:autoSpaceDE w:val="0"/>
        <w:autoSpaceDN w:val="0"/>
        <w:adjustRightInd w:val="0"/>
        <w:spacing w:after="0" w:line="240" w:lineRule="auto"/>
        <w:ind w:firstLine="1701"/>
        <w:jc w:val="both"/>
        <w:rPr>
          <w:rFonts w:ascii="Calibri" w:eastAsia="Times New Roman" w:hAnsi="Calibri" w:cs="Arial"/>
          <w:lang w:eastAsia="fr-FR"/>
        </w:rPr>
      </w:pPr>
    </w:p>
    <w:p w14:paraId="708167D0" w14:textId="73B72E59" w:rsidR="00AD5F0A" w:rsidRDefault="004B71BD" w:rsidP="00AD5F0A">
      <w:pPr>
        <w:autoSpaceDE w:val="0"/>
        <w:autoSpaceDN w:val="0"/>
        <w:adjustRightInd w:val="0"/>
        <w:spacing w:after="0" w:line="240" w:lineRule="auto"/>
        <w:ind w:firstLine="1701"/>
        <w:jc w:val="both"/>
        <w:rPr>
          <w:rFonts w:ascii="Calibri" w:eastAsia="Times New Roman" w:hAnsi="Calibri" w:cs="Arial"/>
          <w:lang w:eastAsia="fr-FR"/>
        </w:rPr>
      </w:pPr>
      <w:r>
        <w:rPr>
          <w:rFonts w:ascii="Calibri" w:eastAsia="Times New Roman" w:hAnsi="Calibri" w:cs="Arial"/>
          <w:lang w:eastAsia="fr-FR"/>
        </w:rPr>
        <w:t xml:space="preserve">Pour toutes les sanctions, </w:t>
      </w:r>
      <w:r w:rsidR="00AD5F0A">
        <w:rPr>
          <w:rFonts w:ascii="Calibri" w:eastAsia="Times New Roman" w:hAnsi="Calibri" w:cs="Arial"/>
          <w:lang w:eastAsia="fr-FR"/>
        </w:rPr>
        <w:t>une procédure disciplinaire contradictoire sera suivie permettant à l’agent d’organiser sa défense.</w:t>
      </w:r>
      <w:r w:rsidR="001E288A">
        <w:rPr>
          <w:rFonts w:ascii="Calibri" w:eastAsia="Times New Roman" w:hAnsi="Calibri" w:cs="Arial"/>
          <w:lang w:eastAsia="fr-FR"/>
        </w:rPr>
        <w:t xml:space="preserve"> L</w:t>
      </w:r>
      <w:r w:rsidR="00AD5F0A">
        <w:rPr>
          <w:rFonts w:ascii="Calibri" w:eastAsia="Times New Roman" w:hAnsi="Calibri" w:cs="Arial"/>
          <w:lang w:eastAsia="fr-FR"/>
        </w:rPr>
        <w:t>'avis préalable du Conseil de discipline (Commission Administrative Paritaire pour les fonctionnaires ou Commission Consultative Paritaire pour les contractuels)</w:t>
      </w:r>
      <w:r w:rsidR="001E288A">
        <w:rPr>
          <w:rFonts w:ascii="Calibri" w:eastAsia="Times New Roman" w:hAnsi="Calibri" w:cs="Arial"/>
          <w:lang w:eastAsia="fr-FR"/>
        </w:rPr>
        <w:t xml:space="preserve"> sera demandé pour les sanctions les plus lourdes</w:t>
      </w:r>
      <w:r w:rsidR="00AD5F0A">
        <w:rPr>
          <w:rFonts w:ascii="Calibri" w:eastAsia="Times New Roman" w:hAnsi="Calibri" w:cs="Arial"/>
          <w:lang w:eastAsia="fr-FR"/>
        </w:rPr>
        <w:t>.</w:t>
      </w:r>
    </w:p>
    <w:p w14:paraId="77F9084C" w14:textId="77777777" w:rsidR="00AD5F0A" w:rsidRDefault="00AD5F0A" w:rsidP="00A06812">
      <w:pPr>
        <w:autoSpaceDE w:val="0"/>
        <w:autoSpaceDN w:val="0"/>
        <w:adjustRightInd w:val="0"/>
        <w:spacing w:after="0" w:line="240" w:lineRule="auto"/>
        <w:ind w:firstLine="1701"/>
        <w:jc w:val="both"/>
        <w:rPr>
          <w:rFonts w:ascii="Calibri" w:eastAsia="Times New Roman" w:hAnsi="Calibri" w:cs="Arial"/>
          <w:lang w:eastAsia="fr-FR"/>
        </w:rPr>
      </w:pPr>
    </w:p>
    <w:p w14:paraId="478E6F9F" w14:textId="31E1F621" w:rsidR="00DB163E" w:rsidRDefault="00DB163E" w:rsidP="00A06812">
      <w:pPr>
        <w:autoSpaceDE w:val="0"/>
        <w:autoSpaceDN w:val="0"/>
        <w:adjustRightInd w:val="0"/>
        <w:spacing w:after="0" w:line="240" w:lineRule="auto"/>
        <w:ind w:firstLine="1701"/>
        <w:jc w:val="both"/>
        <w:rPr>
          <w:rFonts w:ascii="Calibri" w:eastAsia="Times New Roman" w:hAnsi="Calibri" w:cs="Arial"/>
          <w:lang w:eastAsia="fr-FR"/>
        </w:rPr>
      </w:pPr>
      <w:r>
        <w:rPr>
          <w:rFonts w:ascii="Calibri" w:eastAsia="Times New Roman" w:hAnsi="Calibri" w:cs="Arial"/>
          <w:lang w:eastAsia="fr-FR"/>
        </w:rPr>
        <w:t>Les sanctions dépendent du statut de l'agent :</w:t>
      </w:r>
    </w:p>
    <w:p w14:paraId="3E5CF01E" w14:textId="155A0760" w:rsidR="00DB163E" w:rsidRDefault="001E288A" w:rsidP="00162873">
      <w:pPr>
        <w:autoSpaceDE w:val="0"/>
        <w:autoSpaceDN w:val="0"/>
        <w:adjustRightInd w:val="0"/>
        <w:spacing w:after="0" w:line="240" w:lineRule="auto"/>
        <w:jc w:val="both"/>
        <w:rPr>
          <w:rFonts w:ascii="Calibri" w:eastAsia="Times New Roman" w:hAnsi="Calibri" w:cs="Arial"/>
          <w:lang w:eastAsia="fr-FR"/>
        </w:rPr>
      </w:pPr>
      <w:r>
        <w:rPr>
          <w:rFonts w:ascii="Calibri" w:eastAsia="Times New Roman" w:hAnsi="Calibri" w:cs="Arial"/>
          <w:noProof/>
          <w:lang w:eastAsia="fr-FR"/>
        </w:rPr>
        <mc:AlternateContent>
          <mc:Choice Requires="wps">
            <w:drawing>
              <wp:anchor distT="0" distB="0" distL="114300" distR="114300" simplePos="0" relativeHeight="251740160" behindDoc="0" locked="0" layoutInCell="1" allowOverlap="1" wp14:anchorId="12CFD864" wp14:editId="0D475D8D">
                <wp:simplePos x="0" y="0"/>
                <wp:positionH relativeFrom="rightMargin">
                  <wp:posOffset>-76200</wp:posOffset>
                </wp:positionH>
                <wp:positionV relativeFrom="paragraph">
                  <wp:posOffset>1158875</wp:posOffset>
                </wp:positionV>
                <wp:extent cx="800100" cy="81915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800100" cy="819150"/>
                        </a:xfrm>
                        <a:prstGeom prst="rect">
                          <a:avLst/>
                        </a:prstGeom>
                      </wps:spPr>
                      <wps:style>
                        <a:lnRef idx="2">
                          <a:schemeClr val="accent4"/>
                        </a:lnRef>
                        <a:fillRef idx="1">
                          <a:schemeClr val="lt1"/>
                        </a:fillRef>
                        <a:effectRef idx="0">
                          <a:schemeClr val="accent4"/>
                        </a:effectRef>
                        <a:fontRef idx="minor">
                          <a:schemeClr val="dk1"/>
                        </a:fontRef>
                      </wps:style>
                      <wps:txbx>
                        <w:txbxContent>
                          <w:p w14:paraId="6A6B4C68" w14:textId="2741F971" w:rsidR="00B27C76" w:rsidRPr="001E288A" w:rsidRDefault="00B27C76" w:rsidP="00F55535">
                            <w:pPr>
                              <w:jc w:val="center"/>
                              <w:rPr>
                                <w:sz w:val="20"/>
                                <w:szCs w:val="20"/>
                              </w:rPr>
                            </w:pPr>
                            <w:r w:rsidRPr="001E288A">
                              <w:rPr>
                                <w:sz w:val="20"/>
                                <w:szCs w:val="20"/>
                              </w:rPr>
                              <w:t>Après avis du Conseil de Discipline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8" o:spid="_x0000_s1068" style="position:absolute;left:0;text-align:left;margin-left:-6pt;margin-top:91.25pt;width:63pt;height:64.5pt;z-index:25174016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" fillcolor="white [3201]" strokecolor="#8064a2 [3207]" strokeweight="2pt">
                <v:textbox>
                  <w:txbxContent>
                    <w:p w14:paraId="6A6B4C68" w14:textId="2741F971" w:rsidR="00B27C76" w:rsidRPr="001E288A" w:rsidRDefault="00B27C76" w:rsidP="00F55535">
                      <w:pPr>
                        <w:jc w:val="center"/>
                        <w:rPr>
                          <w:sz w:val="20"/>
                          <w:szCs w:val="20"/>
                        </w:rPr>
                      </w:pPr>
                      <w:r w:rsidRPr="001E288A">
                        <w:rPr>
                          <w:sz w:val="20"/>
                          <w:szCs w:val="20"/>
                        </w:rPr>
                        <w:t>Après avis du Conseil de Discipline</w:t>
                      </w:r>
                    </w:p>
                  </w:txbxContent>
                </v:textbox>
                <w10:wrap anchorx="margin"/>
              </v:rect>
            </w:pict>
          </mc:Fallback>
        </mc:AlternateContent>
      </w:r>
    </w:p>
    <w:tbl>
      <w:tblPr>
        <w:tblStyle w:val="Grilledutableau"/>
        <w:tblW w:w="0" w:type="auto"/>
        <w:jc w:val="center"/>
        <w:tblLook w:val="04A0" w:firstRow="1" w:lastRow="0" w:firstColumn="1" w:lastColumn="0" w:noHBand="0" w:noVBand="1"/>
      </w:tblPr>
      <w:tblGrid>
        <w:gridCol w:w="1271"/>
        <w:gridCol w:w="6662"/>
      </w:tblGrid>
      <w:tr w:rsidR="005D7EF1" w:rsidRPr="00152583" w14:paraId="30B11C29" w14:textId="77777777" w:rsidTr="001E288A">
        <w:trPr>
          <w:jc w:val="center"/>
        </w:trPr>
        <w:tc>
          <w:tcPr>
            <w:tcW w:w="1271" w:type="dxa"/>
          </w:tcPr>
          <w:p w14:paraId="0E748212" w14:textId="77777777" w:rsidR="005D7EF1" w:rsidRPr="00152583" w:rsidRDefault="005D7EF1" w:rsidP="00162873">
            <w:pPr>
              <w:autoSpaceDE w:val="0"/>
              <w:autoSpaceDN w:val="0"/>
              <w:adjustRightInd w:val="0"/>
              <w:jc w:val="both"/>
              <w:rPr>
                <w:rFonts w:ascii="Calibri" w:eastAsia="Times New Roman" w:hAnsi="Calibri" w:cs="Arial"/>
                <w:sz w:val="20"/>
                <w:szCs w:val="20"/>
                <w:lang w:eastAsia="fr-FR"/>
              </w:rPr>
            </w:pPr>
          </w:p>
        </w:tc>
        <w:tc>
          <w:tcPr>
            <w:tcW w:w="6662" w:type="dxa"/>
            <w:shd w:val="clear" w:color="auto" w:fill="CCC0D9" w:themeFill="accent4" w:themeFillTint="66"/>
          </w:tcPr>
          <w:p w14:paraId="26AEB7D8" w14:textId="3334E0A4" w:rsidR="005D7EF1" w:rsidRPr="00152583" w:rsidRDefault="0063147B" w:rsidP="00DB163E">
            <w:pPr>
              <w:autoSpaceDE w:val="0"/>
              <w:autoSpaceDN w:val="0"/>
              <w:adjustRightInd w:val="0"/>
              <w:jc w:val="center"/>
              <w:rPr>
                <w:rFonts w:ascii="Calibri" w:eastAsia="Times New Roman" w:hAnsi="Calibri" w:cs="Arial"/>
                <w:b/>
                <w:smallCaps/>
                <w:sz w:val="20"/>
                <w:szCs w:val="20"/>
                <w:lang w:eastAsia="fr-FR"/>
              </w:rPr>
            </w:pPr>
            <w:r w:rsidRPr="00152583">
              <w:rPr>
                <w:rFonts w:ascii="Calibri" w:eastAsia="Times New Roman" w:hAnsi="Calibri" w:cs="Arial"/>
                <w:b/>
                <w:smallCaps/>
                <w:sz w:val="20"/>
                <w:szCs w:val="20"/>
                <w:lang w:eastAsia="fr-FR"/>
              </w:rPr>
              <w:t>Fonctionnaires</w:t>
            </w:r>
            <w:r w:rsidR="005D7EF1" w:rsidRPr="00152583">
              <w:rPr>
                <w:rFonts w:ascii="Calibri" w:eastAsia="Times New Roman" w:hAnsi="Calibri" w:cs="Arial"/>
                <w:b/>
                <w:smallCaps/>
                <w:sz w:val="20"/>
                <w:szCs w:val="20"/>
                <w:lang w:eastAsia="fr-FR"/>
              </w:rPr>
              <w:t xml:space="preserve"> titulaires</w:t>
            </w:r>
          </w:p>
        </w:tc>
      </w:tr>
      <w:tr w:rsidR="005D7EF1" w:rsidRPr="00152583" w14:paraId="2C1C1826" w14:textId="77777777" w:rsidTr="001E288A">
        <w:trPr>
          <w:jc w:val="center"/>
        </w:trPr>
        <w:tc>
          <w:tcPr>
            <w:tcW w:w="1271" w:type="dxa"/>
            <w:vAlign w:val="center"/>
          </w:tcPr>
          <w:p w14:paraId="1592154F" w14:textId="77777777" w:rsidR="005D7EF1" w:rsidRPr="00152583" w:rsidRDefault="005D7EF1" w:rsidP="00DB163E">
            <w:pPr>
              <w:autoSpaceDE w:val="0"/>
              <w:autoSpaceDN w:val="0"/>
              <w:adjustRightInd w:val="0"/>
              <w:jc w:val="center"/>
              <w:rPr>
                <w:rFonts w:ascii="Calibri" w:eastAsia="Times New Roman" w:hAnsi="Calibri" w:cs="Arial"/>
                <w:b/>
                <w:smallCaps/>
                <w:sz w:val="20"/>
                <w:szCs w:val="20"/>
                <w:lang w:eastAsia="fr-FR"/>
              </w:rPr>
            </w:pPr>
            <w:r w:rsidRPr="00152583">
              <w:rPr>
                <w:rFonts w:ascii="Calibri" w:eastAsia="Times New Roman" w:hAnsi="Calibri" w:cs="Arial"/>
                <w:b/>
                <w:smallCaps/>
                <w:sz w:val="20"/>
                <w:szCs w:val="20"/>
                <w:lang w:eastAsia="fr-FR"/>
              </w:rPr>
              <w:t>1</w:t>
            </w:r>
            <w:r w:rsidRPr="00152583">
              <w:rPr>
                <w:rFonts w:ascii="Calibri" w:eastAsia="Times New Roman" w:hAnsi="Calibri" w:cs="Arial"/>
                <w:b/>
                <w:smallCaps/>
                <w:sz w:val="20"/>
                <w:szCs w:val="20"/>
                <w:vertAlign w:val="superscript"/>
                <w:lang w:eastAsia="fr-FR"/>
              </w:rPr>
              <w:t>er</w:t>
            </w:r>
            <w:r w:rsidRPr="00152583">
              <w:rPr>
                <w:rFonts w:ascii="Calibri" w:eastAsia="Times New Roman" w:hAnsi="Calibri" w:cs="Arial"/>
                <w:b/>
                <w:smallCaps/>
                <w:sz w:val="20"/>
                <w:szCs w:val="20"/>
                <w:lang w:eastAsia="fr-FR"/>
              </w:rPr>
              <w:t xml:space="preserve"> groupe</w:t>
            </w:r>
          </w:p>
        </w:tc>
        <w:tc>
          <w:tcPr>
            <w:tcW w:w="6662" w:type="dxa"/>
          </w:tcPr>
          <w:p w14:paraId="204824F5" w14:textId="52CBCCC0" w:rsidR="005D7EF1" w:rsidRPr="00152583" w:rsidRDefault="004B639F" w:rsidP="00162873">
            <w:pPr>
              <w:autoSpaceDE w:val="0"/>
              <w:autoSpaceDN w:val="0"/>
              <w:adjustRightInd w:val="0"/>
              <w:jc w:val="both"/>
              <w:rPr>
                <w:rFonts w:ascii="Calibri" w:eastAsia="Times New Roman" w:hAnsi="Calibri" w:cs="Arial"/>
                <w:sz w:val="20"/>
                <w:szCs w:val="20"/>
                <w:lang w:eastAsia="fr-FR"/>
              </w:rPr>
            </w:pPr>
            <w:r w:rsidRPr="00152583">
              <w:rPr>
                <w:rFonts w:ascii="Calibri" w:eastAsia="Times New Roman" w:hAnsi="Calibri" w:cs="Arial"/>
                <w:sz w:val="20"/>
                <w:szCs w:val="20"/>
                <w:lang w:eastAsia="fr-FR"/>
              </w:rPr>
              <w:t>-</w:t>
            </w:r>
            <w:r w:rsidR="005D7EF1" w:rsidRPr="00152583">
              <w:rPr>
                <w:rFonts w:ascii="Calibri" w:eastAsia="Times New Roman" w:hAnsi="Calibri" w:cs="Arial"/>
                <w:sz w:val="20"/>
                <w:szCs w:val="20"/>
                <w:lang w:eastAsia="fr-FR"/>
              </w:rPr>
              <w:t>A</w:t>
            </w:r>
            <w:r w:rsidR="00C86853" w:rsidRPr="00152583">
              <w:rPr>
                <w:rFonts w:ascii="Calibri" w:eastAsia="Times New Roman" w:hAnsi="Calibri" w:cs="Arial"/>
                <w:sz w:val="20"/>
                <w:szCs w:val="20"/>
                <w:lang w:eastAsia="fr-FR"/>
              </w:rPr>
              <w:t>vertissement</w:t>
            </w:r>
            <w:r w:rsidR="005D7EF1" w:rsidRPr="00152583">
              <w:rPr>
                <w:rFonts w:ascii="Calibri" w:eastAsia="Times New Roman" w:hAnsi="Calibri" w:cs="Arial"/>
                <w:sz w:val="20"/>
                <w:szCs w:val="20"/>
                <w:lang w:eastAsia="fr-FR"/>
              </w:rPr>
              <w:t xml:space="preserve"> </w:t>
            </w:r>
          </w:p>
          <w:p w14:paraId="0ABE99C2" w14:textId="76754299" w:rsidR="005D7EF1" w:rsidRPr="00152583" w:rsidRDefault="004B639F" w:rsidP="00162873">
            <w:pPr>
              <w:autoSpaceDE w:val="0"/>
              <w:autoSpaceDN w:val="0"/>
              <w:adjustRightInd w:val="0"/>
              <w:jc w:val="both"/>
              <w:rPr>
                <w:rFonts w:ascii="Calibri" w:eastAsia="Times New Roman" w:hAnsi="Calibri" w:cs="Arial"/>
                <w:sz w:val="20"/>
                <w:szCs w:val="20"/>
                <w:lang w:eastAsia="fr-FR"/>
              </w:rPr>
            </w:pPr>
            <w:r w:rsidRPr="00152583">
              <w:rPr>
                <w:rFonts w:ascii="Calibri" w:eastAsia="Times New Roman" w:hAnsi="Calibri" w:cs="Arial"/>
                <w:sz w:val="20"/>
                <w:szCs w:val="20"/>
                <w:lang w:eastAsia="fr-FR"/>
              </w:rPr>
              <w:t>-</w:t>
            </w:r>
            <w:r w:rsidR="005D7EF1" w:rsidRPr="00152583">
              <w:rPr>
                <w:rFonts w:ascii="Calibri" w:eastAsia="Times New Roman" w:hAnsi="Calibri" w:cs="Arial"/>
                <w:sz w:val="20"/>
                <w:szCs w:val="20"/>
                <w:lang w:eastAsia="fr-FR"/>
              </w:rPr>
              <w:t>B</w:t>
            </w:r>
            <w:r w:rsidR="00C86853" w:rsidRPr="00152583">
              <w:rPr>
                <w:rFonts w:ascii="Calibri" w:eastAsia="Times New Roman" w:hAnsi="Calibri" w:cs="Arial"/>
                <w:sz w:val="20"/>
                <w:szCs w:val="20"/>
                <w:lang w:eastAsia="fr-FR"/>
              </w:rPr>
              <w:t>lâme</w:t>
            </w:r>
          </w:p>
          <w:p w14:paraId="4D1D5748" w14:textId="39D9A21A" w:rsidR="005D7EF1" w:rsidRPr="00152583" w:rsidRDefault="009B44EC" w:rsidP="00162873">
            <w:pPr>
              <w:autoSpaceDE w:val="0"/>
              <w:autoSpaceDN w:val="0"/>
              <w:adjustRightInd w:val="0"/>
              <w:jc w:val="both"/>
              <w:rPr>
                <w:rFonts w:ascii="Calibri" w:eastAsia="Times New Roman" w:hAnsi="Calibri" w:cs="Arial"/>
                <w:sz w:val="20"/>
                <w:szCs w:val="20"/>
                <w:lang w:eastAsia="fr-FR"/>
              </w:rPr>
            </w:pPr>
            <w:r w:rsidRPr="00F55535">
              <w:rPr>
                <w:rFonts w:ascii="Calibri" w:eastAsia="Times New Roman" w:hAnsi="Calibri" w:cs="Arial"/>
                <w:noProof/>
                <w:color w:val="7030A0"/>
                <w:lang w:eastAsia="fr-FR"/>
              </w:rPr>
              <mc:AlternateContent>
                <mc:Choice Requires="wps">
                  <w:drawing>
                    <wp:anchor distT="0" distB="0" distL="114300" distR="114300" simplePos="0" relativeHeight="251739136" behindDoc="0" locked="0" layoutInCell="1" allowOverlap="1" wp14:anchorId="0B36C7F6" wp14:editId="757788BB">
                      <wp:simplePos x="0" y="0"/>
                      <wp:positionH relativeFrom="column">
                        <wp:posOffset>4130675</wp:posOffset>
                      </wp:positionH>
                      <wp:positionV relativeFrom="paragraph">
                        <wp:posOffset>139065</wp:posOffset>
                      </wp:positionV>
                      <wp:extent cx="238125" cy="1446530"/>
                      <wp:effectExtent l="38100" t="38100" r="28575" b="96520"/>
                      <wp:wrapNone/>
                      <wp:docPr id="57" name="Accolade fermante 57"/>
                      <wp:cNvGraphicFramePr/>
                      <a:graphic xmlns:a="http://schemas.openxmlformats.org/drawingml/2006/main">
                        <a:graphicData uri="http://schemas.microsoft.com/office/word/2010/wordprocessingShape">
                          <wps:wsp>
                            <wps:cNvSpPr/>
                            <wps:spPr>
                              <a:xfrm>
                                <a:off x="0" y="0"/>
                                <a:ext cx="238125" cy="1446530"/>
                              </a:xfrm>
                              <a:prstGeom prst="rightBrace">
                                <a:avLst/>
                              </a:prstGeom>
                            </wps:spPr>
                            <wps:style>
                              <a:lnRef idx="2">
                                <a:schemeClr val="accent4"/>
                              </a:lnRef>
                              <a:fillRef idx="0">
                                <a:schemeClr val="accent4"/>
                              </a:fillRef>
                              <a:effectRef idx="1">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57" o:spid="_x0000_s1026" type="#_x0000_t88" style="position:absolute;margin-left:325.25pt;margin-top:10.95pt;width:18.75pt;height:113.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" adj="296" strokecolor="#8064a2 [3207]" strokeweight="2pt">
                      <v:shadow on="t" color="black" opacity="24903f" origin=",.5" offset="0,.55556mm"/>
                    </v:shape>
                  </w:pict>
                </mc:Fallback>
              </mc:AlternateContent>
            </w:r>
            <w:r w:rsidR="004B639F" w:rsidRPr="00152583">
              <w:rPr>
                <w:rFonts w:ascii="Calibri" w:eastAsia="Times New Roman" w:hAnsi="Calibri" w:cs="Arial"/>
                <w:sz w:val="20"/>
                <w:szCs w:val="20"/>
                <w:lang w:eastAsia="fr-FR"/>
              </w:rPr>
              <w:t>-</w:t>
            </w:r>
            <w:r w:rsidR="005D7EF1" w:rsidRPr="00152583">
              <w:rPr>
                <w:rFonts w:ascii="Calibri" w:eastAsia="Times New Roman" w:hAnsi="Calibri" w:cs="Arial"/>
                <w:sz w:val="20"/>
                <w:szCs w:val="20"/>
                <w:lang w:eastAsia="fr-FR"/>
              </w:rPr>
              <w:t>Exclusion temporaire de fonctions pour une durée maximale de 3</w:t>
            </w:r>
            <w:r w:rsidR="00C86853" w:rsidRPr="00152583">
              <w:rPr>
                <w:rFonts w:ascii="Calibri" w:eastAsia="Times New Roman" w:hAnsi="Calibri" w:cs="Arial"/>
                <w:sz w:val="20"/>
                <w:szCs w:val="20"/>
                <w:lang w:eastAsia="fr-FR"/>
              </w:rPr>
              <w:t xml:space="preserve"> jours</w:t>
            </w:r>
          </w:p>
        </w:tc>
      </w:tr>
      <w:tr w:rsidR="005D7EF1" w:rsidRPr="00152583" w14:paraId="4A9DC121" w14:textId="77777777" w:rsidTr="001E288A">
        <w:trPr>
          <w:jc w:val="center"/>
        </w:trPr>
        <w:tc>
          <w:tcPr>
            <w:tcW w:w="1271" w:type="dxa"/>
            <w:vAlign w:val="center"/>
          </w:tcPr>
          <w:p w14:paraId="4CD728BE" w14:textId="77777777" w:rsidR="005D7EF1" w:rsidRPr="00152583" w:rsidRDefault="005D7EF1" w:rsidP="00DB163E">
            <w:pPr>
              <w:autoSpaceDE w:val="0"/>
              <w:autoSpaceDN w:val="0"/>
              <w:adjustRightInd w:val="0"/>
              <w:jc w:val="center"/>
              <w:rPr>
                <w:rFonts w:ascii="Calibri" w:eastAsia="Times New Roman" w:hAnsi="Calibri" w:cs="Arial"/>
                <w:b/>
                <w:smallCaps/>
                <w:sz w:val="20"/>
                <w:szCs w:val="20"/>
                <w:lang w:eastAsia="fr-FR"/>
              </w:rPr>
            </w:pPr>
            <w:r w:rsidRPr="00152583">
              <w:rPr>
                <w:rFonts w:ascii="Calibri" w:eastAsia="Times New Roman" w:hAnsi="Calibri" w:cs="Arial"/>
                <w:b/>
                <w:smallCaps/>
                <w:sz w:val="20"/>
                <w:szCs w:val="20"/>
                <w:lang w:eastAsia="fr-FR"/>
              </w:rPr>
              <w:t>2</w:t>
            </w:r>
            <w:r w:rsidRPr="00152583">
              <w:rPr>
                <w:rFonts w:ascii="Calibri" w:eastAsia="Times New Roman" w:hAnsi="Calibri" w:cs="Arial"/>
                <w:b/>
                <w:smallCaps/>
                <w:sz w:val="20"/>
                <w:szCs w:val="20"/>
                <w:vertAlign w:val="superscript"/>
                <w:lang w:eastAsia="fr-FR"/>
              </w:rPr>
              <w:t>e</w:t>
            </w:r>
            <w:r w:rsidRPr="00152583">
              <w:rPr>
                <w:rFonts w:ascii="Calibri" w:eastAsia="Times New Roman" w:hAnsi="Calibri" w:cs="Arial"/>
                <w:b/>
                <w:smallCaps/>
                <w:sz w:val="20"/>
                <w:szCs w:val="20"/>
                <w:lang w:eastAsia="fr-FR"/>
              </w:rPr>
              <w:t xml:space="preserve"> groupe</w:t>
            </w:r>
          </w:p>
        </w:tc>
        <w:tc>
          <w:tcPr>
            <w:tcW w:w="6662" w:type="dxa"/>
          </w:tcPr>
          <w:p w14:paraId="7AB03683" w14:textId="1349AEAE" w:rsidR="00F55535" w:rsidRPr="00152583" w:rsidRDefault="00F55535" w:rsidP="00974F4A">
            <w:pPr>
              <w:autoSpaceDE w:val="0"/>
              <w:autoSpaceDN w:val="0"/>
              <w:adjustRightInd w:val="0"/>
              <w:rPr>
                <w:rFonts w:ascii="Calibri" w:eastAsia="Times New Roman" w:hAnsi="Calibri" w:cs="Arial"/>
                <w:sz w:val="20"/>
                <w:szCs w:val="20"/>
                <w:lang w:eastAsia="fr-FR"/>
              </w:rPr>
            </w:pPr>
            <w:r w:rsidRPr="00152583">
              <w:rPr>
                <w:rFonts w:ascii="Calibri" w:eastAsia="Times New Roman" w:hAnsi="Calibri" w:cs="Arial"/>
                <w:sz w:val="20"/>
                <w:szCs w:val="20"/>
                <w:lang w:eastAsia="fr-FR"/>
              </w:rPr>
              <w:t>- Radiation du tableau d'avancement</w:t>
            </w:r>
          </w:p>
          <w:p w14:paraId="7542F10A" w14:textId="72FD2200" w:rsidR="005D7EF1" w:rsidRPr="00152583" w:rsidRDefault="004B639F" w:rsidP="00974F4A">
            <w:pPr>
              <w:autoSpaceDE w:val="0"/>
              <w:autoSpaceDN w:val="0"/>
              <w:adjustRightInd w:val="0"/>
              <w:rPr>
                <w:rFonts w:ascii="Calibri" w:eastAsia="Times New Roman" w:hAnsi="Calibri" w:cs="Arial"/>
                <w:sz w:val="20"/>
                <w:szCs w:val="20"/>
                <w:lang w:eastAsia="fr-FR"/>
              </w:rPr>
            </w:pPr>
            <w:r w:rsidRPr="00152583">
              <w:rPr>
                <w:rFonts w:ascii="Calibri" w:eastAsia="Times New Roman" w:hAnsi="Calibri" w:cs="Arial"/>
                <w:sz w:val="20"/>
                <w:szCs w:val="20"/>
                <w:lang w:eastAsia="fr-FR"/>
              </w:rPr>
              <w:t>-</w:t>
            </w:r>
            <w:r w:rsidR="005D7EF1" w:rsidRPr="00152583">
              <w:rPr>
                <w:rFonts w:ascii="Calibri" w:eastAsia="Times New Roman" w:hAnsi="Calibri" w:cs="Arial"/>
                <w:sz w:val="20"/>
                <w:szCs w:val="20"/>
                <w:lang w:eastAsia="fr-FR"/>
              </w:rPr>
              <w:t>A</w:t>
            </w:r>
            <w:r w:rsidR="00C86853" w:rsidRPr="00152583">
              <w:rPr>
                <w:rFonts w:ascii="Calibri" w:eastAsia="Times New Roman" w:hAnsi="Calibri" w:cs="Arial"/>
                <w:sz w:val="20"/>
                <w:szCs w:val="20"/>
                <w:lang w:eastAsia="fr-FR"/>
              </w:rPr>
              <w:t>baissement d’échelon</w:t>
            </w:r>
            <w:r w:rsidR="00F55535" w:rsidRPr="00152583">
              <w:rPr>
                <w:rFonts w:ascii="Calibri" w:eastAsia="Times New Roman" w:hAnsi="Calibri" w:cs="Arial"/>
                <w:sz w:val="20"/>
                <w:szCs w:val="20"/>
                <w:lang w:eastAsia="fr-FR"/>
              </w:rPr>
              <w:t xml:space="preserve"> à l'échelon immédiatement inférieur</w:t>
            </w:r>
          </w:p>
          <w:p w14:paraId="2425FBAE" w14:textId="018590AB" w:rsidR="005D7EF1" w:rsidRPr="00152583" w:rsidRDefault="004B639F" w:rsidP="00974F4A">
            <w:pPr>
              <w:autoSpaceDE w:val="0"/>
              <w:autoSpaceDN w:val="0"/>
              <w:adjustRightInd w:val="0"/>
              <w:rPr>
                <w:rFonts w:ascii="Calibri" w:eastAsia="Times New Roman" w:hAnsi="Calibri" w:cs="Arial"/>
                <w:sz w:val="20"/>
                <w:szCs w:val="20"/>
                <w:lang w:eastAsia="fr-FR"/>
              </w:rPr>
            </w:pPr>
            <w:r w:rsidRPr="00152583">
              <w:rPr>
                <w:rFonts w:ascii="Calibri" w:eastAsia="Times New Roman" w:hAnsi="Calibri" w:cs="Arial"/>
                <w:sz w:val="20"/>
                <w:szCs w:val="20"/>
                <w:lang w:eastAsia="fr-FR"/>
              </w:rPr>
              <w:t>-</w:t>
            </w:r>
            <w:r w:rsidR="005D7EF1" w:rsidRPr="00152583">
              <w:rPr>
                <w:rFonts w:ascii="Calibri" w:eastAsia="Times New Roman" w:hAnsi="Calibri" w:cs="Arial"/>
                <w:sz w:val="20"/>
                <w:szCs w:val="20"/>
                <w:lang w:eastAsia="fr-FR"/>
              </w:rPr>
              <w:t>Exclusion temporaire de fonctions pour une durée de 4 à 15 jours</w:t>
            </w:r>
          </w:p>
        </w:tc>
      </w:tr>
      <w:tr w:rsidR="005D7EF1" w:rsidRPr="00152583" w14:paraId="195B6B50" w14:textId="77777777" w:rsidTr="001E288A">
        <w:trPr>
          <w:jc w:val="center"/>
        </w:trPr>
        <w:tc>
          <w:tcPr>
            <w:tcW w:w="1271" w:type="dxa"/>
            <w:vAlign w:val="center"/>
          </w:tcPr>
          <w:p w14:paraId="2106DC64" w14:textId="77777777" w:rsidR="005D7EF1" w:rsidRPr="00152583" w:rsidRDefault="005D7EF1" w:rsidP="00DB163E">
            <w:pPr>
              <w:autoSpaceDE w:val="0"/>
              <w:autoSpaceDN w:val="0"/>
              <w:adjustRightInd w:val="0"/>
              <w:jc w:val="center"/>
              <w:rPr>
                <w:rFonts w:ascii="Calibri" w:eastAsia="Times New Roman" w:hAnsi="Calibri" w:cs="Arial"/>
                <w:b/>
                <w:smallCaps/>
                <w:sz w:val="20"/>
                <w:szCs w:val="20"/>
                <w:lang w:eastAsia="fr-FR"/>
              </w:rPr>
            </w:pPr>
            <w:r w:rsidRPr="00152583">
              <w:rPr>
                <w:rFonts w:ascii="Calibri" w:eastAsia="Times New Roman" w:hAnsi="Calibri" w:cs="Arial"/>
                <w:b/>
                <w:smallCaps/>
                <w:sz w:val="20"/>
                <w:szCs w:val="20"/>
                <w:lang w:eastAsia="fr-FR"/>
              </w:rPr>
              <w:t>3</w:t>
            </w:r>
            <w:r w:rsidRPr="00152583">
              <w:rPr>
                <w:rFonts w:ascii="Calibri" w:eastAsia="Times New Roman" w:hAnsi="Calibri" w:cs="Arial"/>
                <w:b/>
                <w:smallCaps/>
                <w:sz w:val="20"/>
                <w:szCs w:val="20"/>
                <w:vertAlign w:val="superscript"/>
                <w:lang w:eastAsia="fr-FR"/>
              </w:rPr>
              <w:t>ème</w:t>
            </w:r>
            <w:r w:rsidRPr="00152583">
              <w:rPr>
                <w:rFonts w:ascii="Calibri" w:eastAsia="Times New Roman" w:hAnsi="Calibri" w:cs="Arial"/>
                <w:b/>
                <w:smallCaps/>
                <w:sz w:val="20"/>
                <w:szCs w:val="20"/>
                <w:lang w:eastAsia="fr-FR"/>
              </w:rPr>
              <w:t xml:space="preserve"> groupe</w:t>
            </w:r>
          </w:p>
        </w:tc>
        <w:tc>
          <w:tcPr>
            <w:tcW w:w="6662" w:type="dxa"/>
          </w:tcPr>
          <w:p w14:paraId="1F41B428" w14:textId="1C102180" w:rsidR="005D7EF1" w:rsidRPr="00152583" w:rsidRDefault="004B639F" w:rsidP="00DB163E">
            <w:pPr>
              <w:autoSpaceDE w:val="0"/>
              <w:autoSpaceDN w:val="0"/>
              <w:adjustRightInd w:val="0"/>
              <w:jc w:val="both"/>
              <w:rPr>
                <w:rFonts w:ascii="Calibri" w:eastAsia="Times New Roman" w:hAnsi="Calibri" w:cs="Arial"/>
                <w:sz w:val="20"/>
                <w:szCs w:val="20"/>
                <w:lang w:eastAsia="fr-FR"/>
              </w:rPr>
            </w:pPr>
            <w:r w:rsidRPr="00152583">
              <w:rPr>
                <w:rFonts w:ascii="Calibri" w:eastAsia="Times New Roman" w:hAnsi="Calibri" w:cs="Arial"/>
                <w:sz w:val="20"/>
                <w:szCs w:val="20"/>
                <w:lang w:eastAsia="fr-FR"/>
              </w:rPr>
              <w:t>-</w:t>
            </w:r>
            <w:r w:rsidR="00C86853" w:rsidRPr="00152583">
              <w:rPr>
                <w:rFonts w:ascii="Calibri" w:eastAsia="Times New Roman" w:hAnsi="Calibri" w:cs="Arial"/>
                <w:sz w:val="20"/>
                <w:szCs w:val="20"/>
                <w:lang w:eastAsia="fr-FR"/>
              </w:rPr>
              <w:t>Rétrogradation</w:t>
            </w:r>
            <w:r w:rsidR="00F55535" w:rsidRPr="00152583">
              <w:rPr>
                <w:rFonts w:ascii="Calibri" w:eastAsia="Times New Roman" w:hAnsi="Calibri" w:cs="Arial"/>
                <w:sz w:val="20"/>
                <w:szCs w:val="20"/>
                <w:lang w:eastAsia="fr-FR"/>
              </w:rPr>
              <w:t xml:space="preserve"> au grade immédiatement inférieur et à l'échelon correspondant à l'indice égal ou immédiatement inférieur à celui détenu par l'agent</w:t>
            </w:r>
          </w:p>
          <w:p w14:paraId="14756616" w14:textId="05D7D369" w:rsidR="005D7EF1" w:rsidRPr="00152583" w:rsidRDefault="004B639F" w:rsidP="00DB163E">
            <w:pPr>
              <w:autoSpaceDE w:val="0"/>
              <w:autoSpaceDN w:val="0"/>
              <w:adjustRightInd w:val="0"/>
              <w:jc w:val="both"/>
              <w:rPr>
                <w:rFonts w:ascii="Calibri" w:eastAsia="Times New Roman" w:hAnsi="Calibri" w:cs="Arial"/>
                <w:sz w:val="20"/>
                <w:szCs w:val="20"/>
                <w:lang w:eastAsia="fr-FR"/>
              </w:rPr>
            </w:pPr>
            <w:r w:rsidRPr="00152583">
              <w:rPr>
                <w:rFonts w:ascii="Calibri" w:eastAsia="Times New Roman" w:hAnsi="Calibri" w:cs="Arial"/>
                <w:sz w:val="20"/>
                <w:szCs w:val="20"/>
                <w:lang w:eastAsia="fr-FR"/>
              </w:rPr>
              <w:t>-</w:t>
            </w:r>
            <w:r w:rsidR="005D7EF1" w:rsidRPr="00152583">
              <w:rPr>
                <w:rFonts w:ascii="Calibri" w:eastAsia="Times New Roman" w:hAnsi="Calibri" w:cs="Arial"/>
                <w:sz w:val="20"/>
                <w:szCs w:val="20"/>
                <w:lang w:eastAsia="fr-FR"/>
              </w:rPr>
              <w:t>Exclusion temporaire de fonctions pour une durée de 16 jours à 2 ans</w:t>
            </w:r>
          </w:p>
        </w:tc>
      </w:tr>
      <w:tr w:rsidR="005D7EF1" w:rsidRPr="00152583" w14:paraId="17521E1C" w14:textId="77777777" w:rsidTr="001E288A">
        <w:trPr>
          <w:jc w:val="center"/>
        </w:trPr>
        <w:tc>
          <w:tcPr>
            <w:tcW w:w="1271" w:type="dxa"/>
            <w:vAlign w:val="center"/>
          </w:tcPr>
          <w:p w14:paraId="6330918F" w14:textId="77777777" w:rsidR="005D7EF1" w:rsidRPr="00152583" w:rsidRDefault="005D7EF1" w:rsidP="00DB163E">
            <w:pPr>
              <w:autoSpaceDE w:val="0"/>
              <w:autoSpaceDN w:val="0"/>
              <w:adjustRightInd w:val="0"/>
              <w:jc w:val="center"/>
              <w:rPr>
                <w:rFonts w:ascii="Calibri" w:eastAsia="Times New Roman" w:hAnsi="Calibri" w:cs="Arial"/>
                <w:b/>
                <w:smallCaps/>
                <w:sz w:val="20"/>
                <w:szCs w:val="20"/>
                <w:lang w:eastAsia="fr-FR"/>
              </w:rPr>
            </w:pPr>
            <w:r w:rsidRPr="00152583">
              <w:rPr>
                <w:rFonts w:ascii="Calibri" w:eastAsia="Times New Roman" w:hAnsi="Calibri" w:cs="Arial"/>
                <w:b/>
                <w:smallCaps/>
                <w:sz w:val="20"/>
                <w:szCs w:val="20"/>
                <w:lang w:eastAsia="fr-FR"/>
              </w:rPr>
              <w:t>4</w:t>
            </w:r>
            <w:r w:rsidRPr="00152583">
              <w:rPr>
                <w:rFonts w:ascii="Calibri" w:eastAsia="Times New Roman" w:hAnsi="Calibri" w:cs="Arial"/>
                <w:b/>
                <w:smallCaps/>
                <w:sz w:val="20"/>
                <w:szCs w:val="20"/>
                <w:vertAlign w:val="superscript"/>
                <w:lang w:eastAsia="fr-FR"/>
              </w:rPr>
              <w:t>ème</w:t>
            </w:r>
            <w:r w:rsidRPr="00152583">
              <w:rPr>
                <w:rFonts w:ascii="Calibri" w:eastAsia="Times New Roman" w:hAnsi="Calibri" w:cs="Arial"/>
                <w:b/>
                <w:smallCaps/>
                <w:sz w:val="20"/>
                <w:szCs w:val="20"/>
                <w:lang w:eastAsia="fr-FR"/>
              </w:rPr>
              <w:t xml:space="preserve"> groupe</w:t>
            </w:r>
          </w:p>
        </w:tc>
        <w:tc>
          <w:tcPr>
            <w:tcW w:w="6662" w:type="dxa"/>
          </w:tcPr>
          <w:p w14:paraId="594D0F50" w14:textId="627DA8A0" w:rsidR="005D7EF1" w:rsidRPr="00152583" w:rsidRDefault="004B639F" w:rsidP="00162873">
            <w:pPr>
              <w:autoSpaceDE w:val="0"/>
              <w:autoSpaceDN w:val="0"/>
              <w:adjustRightInd w:val="0"/>
              <w:jc w:val="both"/>
              <w:rPr>
                <w:rFonts w:ascii="Calibri" w:eastAsia="Times New Roman" w:hAnsi="Calibri" w:cs="Arial"/>
                <w:sz w:val="20"/>
                <w:szCs w:val="20"/>
                <w:lang w:eastAsia="fr-FR"/>
              </w:rPr>
            </w:pPr>
            <w:r w:rsidRPr="00152583">
              <w:rPr>
                <w:rFonts w:ascii="Calibri" w:eastAsia="Times New Roman" w:hAnsi="Calibri" w:cs="Arial"/>
                <w:sz w:val="20"/>
                <w:szCs w:val="20"/>
                <w:lang w:eastAsia="fr-FR"/>
              </w:rPr>
              <w:t>-</w:t>
            </w:r>
            <w:r w:rsidR="00C86853" w:rsidRPr="00152583">
              <w:rPr>
                <w:rFonts w:ascii="Calibri" w:eastAsia="Times New Roman" w:hAnsi="Calibri" w:cs="Arial"/>
                <w:sz w:val="20"/>
                <w:szCs w:val="20"/>
                <w:lang w:eastAsia="fr-FR"/>
              </w:rPr>
              <w:t>Mise à la retraite d'office</w:t>
            </w:r>
          </w:p>
          <w:p w14:paraId="7C514D45" w14:textId="3905209D" w:rsidR="005D7EF1" w:rsidRPr="00152583" w:rsidRDefault="004B639F" w:rsidP="00162873">
            <w:pPr>
              <w:autoSpaceDE w:val="0"/>
              <w:autoSpaceDN w:val="0"/>
              <w:adjustRightInd w:val="0"/>
              <w:jc w:val="both"/>
              <w:rPr>
                <w:rFonts w:ascii="Calibri" w:eastAsia="Times New Roman" w:hAnsi="Calibri" w:cs="Arial"/>
                <w:sz w:val="20"/>
                <w:szCs w:val="20"/>
                <w:lang w:eastAsia="fr-FR"/>
              </w:rPr>
            </w:pPr>
            <w:r w:rsidRPr="00152583">
              <w:rPr>
                <w:rFonts w:ascii="Calibri" w:eastAsia="Times New Roman" w:hAnsi="Calibri" w:cs="Arial"/>
                <w:sz w:val="20"/>
                <w:szCs w:val="20"/>
                <w:lang w:eastAsia="fr-FR"/>
              </w:rPr>
              <w:t>-</w:t>
            </w:r>
            <w:r w:rsidR="005D7EF1" w:rsidRPr="00152583">
              <w:rPr>
                <w:rFonts w:ascii="Calibri" w:eastAsia="Times New Roman" w:hAnsi="Calibri" w:cs="Arial"/>
                <w:sz w:val="20"/>
                <w:szCs w:val="20"/>
                <w:lang w:eastAsia="fr-FR"/>
              </w:rPr>
              <w:t>Révocation</w:t>
            </w:r>
          </w:p>
        </w:tc>
      </w:tr>
    </w:tbl>
    <w:p w14:paraId="01F1E4D8" w14:textId="07E02F10" w:rsidR="00440052" w:rsidRPr="00440052" w:rsidRDefault="00440052" w:rsidP="001E288A">
      <w:pPr>
        <w:autoSpaceDE w:val="0"/>
        <w:autoSpaceDN w:val="0"/>
        <w:adjustRightInd w:val="0"/>
        <w:spacing w:after="0" w:line="240" w:lineRule="auto"/>
        <w:ind w:left="567" w:right="565"/>
        <w:jc w:val="both"/>
        <w:rPr>
          <w:rFonts w:ascii="Calibri" w:eastAsia="Times New Roman" w:hAnsi="Calibri" w:cs="Arial"/>
          <w:b/>
          <w:sz w:val="20"/>
          <w:szCs w:val="20"/>
          <w:lang w:eastAsia="fr-FR"/>
        </w:rPr>
      </w:pPr>
      <w:r w:rsidRPr="00440052">
        <w:rPr>
          <w:rFonts w:ascii="Calibri" w:eastAsia="Times New Roman" w:hAnsi="Calibri" w:cs="Arial"/>
          <w:b/>
          <w:sz w:val="20"/>
          <w:szCs w:val="20"/>
          <w:lang w:eastAsia="fr-FR"/>
        </w:rPr>
        <w:t>La radiation du tableau d'avancement peut également être prononcée à titre de sanction complémentaire des sanctions des 2</w:t>
      </w:r>
      <w:r w:rsidRPr="00440052">
        <w:rPr>
          <w:rFonts w:ascii="Calibri" w:eastAsia="Times New Roman" w:hAnsi="Calibri" w:cs="Arial"/>
          <w:b/>
          <w:sz w:val="20"/>
          <w:szCs w:val="20"/>
          <w:vertAlign w:val="superscript"/>
          <w:lang w:eastAsia="fr-FR"/>
        </w:rPr>
        <w:t>ème</w:t>
      </w:r>
      <w:r w:rsidRPr="00440052">
        <w:rPr>
          <w:rFonts w:ascii="Calibri" w:eastAsia="Times New Roman" w:hAnsi="Calibri" w:cs="Arial"/>
          <w:b/>
          <w:sz w:val="20"/>
          <w:szCs w:val="20"/>
          <w:lang w:eastAsia="fr-FR"/>
        </w:rPr>
        <w:t xml:space="preserve"> et 3</w:t>
      </w:r>
      <w:r w:rsidRPr="00440052">
        <w:rPr>
          <w:rFonts w:ascii="Calibri" w:eastAsia="Times New Roman" w:hAnsi="Calibri" w:cs="Arial"/>
          <w:b/>
          <w:sz w:val="20"/>
          <w:szCs w:val="20"/>
          <w:vertAlign w:val="superscript"/>
          <w:lang w:eastAsia="fr-FR"/>
        </w:rPr>
        <w:t>ème</w:t>
      </w:r>
      <w:r w:rsidRPr="00440052">
        <w:rPr>
          <w:rFonts w:ascii="Calibri" w:eastAsia="Times New Roman" w:hAnsi="Calibri" w:cs="Arial"/>
          <w:b/>
          <w:sz w:val="20"/>
          <w:szCs w:val="20"/>
          <w:lang w:eastAsia="fr-FR"/>
        </w:rPr>
        <w:t xml:space="preserve"> groupes</w:t>
      </w:r>
    </w:p>
    <w:p w14:paraId="31DB6ED3" w14:textId="754F0935" w:rsidR="0052353A" w:rsidRDefault="001E288A" w:rsidP="00162873">
      <w:pPr>
        <w:autoSpaceDE w:val="0"/>
        <w:autoSpaceDN w:val="0"/>
        <w:adjustRightInd w:val="0"/>
        <w:spacing w:after="0" w:line="240" w:lineRule="auto"/>
        <w:jc w:val="both"/>
        <w:rPr>
          <w:rFonts w:ascii="Calibri" w:eastAsia="Times New Roman" w:hAnsi="Calibri" w:cs="Arial"/>
          <w:lang w:eastAsia="fr-FR"/>
        </w:rPr>
      </w:pPr>
      <w:r>
        <w:rPr>
          <w:rFonts w:ascii="Calibri" w:eastAsia="Times New Roman" w:hAnsi="Calibri" w:cs="Arial"/>
          <w:noProof/>
          <w:lang w:eastAsia="fr-FR"/>
        </w:rPr>
        <mc:AlternateContent>
          <mc:Choice Requires="wps">
            <w:drawing>
              <wp:anchor distT="0" distB="0" distL="114300" distR="114300" simplePos="0" relativeHeight="251743232" behindDoc="0" locked="0" layoutInCell="1" allowOverlap="1" wp14:anchorId="28C58765" wp14:editId="149E52AA">
                <wp:simplePos x="0" y="0"/>
                <wp:positionH relativeFrom="rightMargin">
                  <wp:posOffset>-144780</wp:posOffset>
                </wp:positionH>
                <wp:positionV relativeFrom="paragraph">
                  <wp:posOffset>528320</wp:posOffset>
                </wp:positionV>
                <wp:extent cx="800100" cy="63817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800100" cy="638175"/>
                        </a:xfrm>
                        <a:prstGeom prst="rect">
                          <a:avLst/>
                        </a:prstGeom>
                      </wps:spPr>
                      <wps:style>
                        <a:lnRef idx="2">
                          <a:schemeClr val="accent4"/>
                        </a:lnRef>
                        <a:fillRef idx="1">
                          <a:schemeClr val="lt1"/>
                        </a:fillRef>
                        <a:effectRef idx="0">
                          <a:schemeClr val="accent4"/>
                        </a:effectRef>
                        <a:fontRef idx="minor">
                          <a:schemeClr val="dk1"/>
                        </a:fontRef>
                      </wps:style>
                      <wps:txbx>
                        <w:txbxContent>
                          <w:p w14:paraId="145F00DD" w14:textId="77777777" w:rsidR="00B27C76" w:rsidRPr="00737782" w:rsidRDefault="00B27C76" w:rsidP="00737782">
                            <w:pPr>
                              <w:jc w:val="center"/>
                              <w:rPr>
                                <w:sz w:val="18"/>
                                <w:szCs w:val="18"/>
                              </w:rPr>
                            </w:pPr>
                            <w:r w:rsidRPr="00737782">
                              <w:rPr>
                                <w:sz w:val="18"/>
                                <w:szCs w:val="18"/>
                              </w:rPr>
                              <w:t>Après avis du Conseil de Discipline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69" style="position:absolute;left:0;text-align:left;margin-left:-11.4pt;margin-top:41.6pt;width:63pt;height:50.25pt;z-index:2517432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" fillcolor="white [3201]" strokecolor="#8064a2 [3207]" strokeweight="2pt">
                <v:textbox>
                  <w:txbxContent>
                    <w:p w14:paraId="145F00DD" w14:textId="77777777" w:rsidR="00B27C76" w:rsidRPr="00737782" w:rsidRDefault="00B27C76" w:rsidP="00737782">
                      <w:pPr>
                        <w:jc w:val="center"/>
                        <w:rPr>
                          <w:sz w:val="18"/>
                          <w:szCs w:val="18"/>
                        </w:rPr>
                      </w:pPr>
                      <w:r w:rsidRPr="00737782">
                        <w:rPr>
                          <w:sz w:val="18"/>
                          <w:szCs w:val="18"/>
                        </w:rPr>
                        <w:t>Après avis du Conseil de Discipline</w:t>
                      </w:r>
                    </w:p>
                  </w:txbxContent>
                </v:textbox>
                <w10:wrap anchorx="margin"/>
              </v:rect>
            </w:pict>
          </mc:Fallback>
        </mc:AlternateContent>
      </w:r>
      <w:r>
        <w:rPr>
          <w:rFonts w:ascii="Calibri" w:eastAsia="Times New Roman" w:hAnsi="Calibri" w:cs="Arial"/>
          <w:noProof/>
          <w:lang w:eastAsia="fr-FR"/>
        </w:rPr>
        <mc:AlternateContent>
          <mc:Choice Requires="wps">
            <w:drawing>
              <wp:anchor distT="0" distB="0" distL="114300" distR="114300" simplePos="0" relativeHeight="251741184" behindDoc="0" locked="0" layoutInCell="1" allowOverlap="1" wp14:anchorId="51464811" wp14:editId="74211A6E">
                <wp:simplePos x="0" y="0"/>
                <wp:positionH relativeFrom="column">
                  <wp:posOffset>5405120</wp:posOffset>
                </wp:positionH>
                <wp:positionV relativeFrom="paragraph">
                  <wp:posOffset>742950</wp:posOffset>
                </wp:positionV>
                <wp:extent cx="161925" cy="390525"/>
                <wp:effectExtent l="38100" t="38100" r="28575" b="104775"/>
                <wp:wrapNone/>
                <wp:docPr id="59" name="Accolade fermante 59"/>
                <wp:cNvGraphicFramePr/>
                <a:graphic xmlns:a="http://schemas.openxmlformats.org/drawingml/2006/main">
                  <a:graphicData uri="http://schemas.microsoft.com/office/word/2010/wordprocessingShape">
                    <wps:wsp>
                      <wps:cNvSpPr/>
                      <wps:spPr>
                        <a:xfrm>
                          <a:off x="0" y="0"/>
                          <a:ext cx="161925" cy="390525"/>
                        </a:xfrm>
                        <a:prstGeom prst="rightBrace">
                          <a:avLst/>
                        </a:prstGeom>
                      </wps:spPr>
                      <wps:style>
                        <a:lnRef idx="2">
                          <a:schemeClr val="accent4"/>
                        </a:lnRef>
                        <a:fillRef idx="0">
                          <a:schemeClr val="accent4"/>
                        </a:fillRef>
                        <a:effectRef idx="1">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C230992" id="Accolade fermante 59" o:spid="_x0000_s1026" type="#_x0000_t88" style="position:absolute;margin-left:425.6pt;margin-top:58.5pt;width:12.75pt;height:30.7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" adj="746" strokecolor="#8064a2 [3207]" strokeweight="2pt">
                <v:shadow on="t" color="black" opacity="24903f" origin=",.5" offset="0,.55556mm"/>
              </v:shape>
            </w:pict>
          </mc:Fallback>
        </mc:AlternateContent>
      </w:r>
    </w:p>
    <w:tbl>
      <w:tblPr>
        <w:tblStyle w:val="Grilledutableau"/>
        <w:tblW w:w="0" w:type="auto"/>
        <w:tblInd w:w="421" w:type="dxa"/>
        <w:tblLook w:val="04A0" w:firstRow="1" w:lastRow="0" w:firstColumn="1" w:lastColumn="0" w:noHBand="0" w:noVBand="1"/>
      </w:tblPr>
      <w:tblGrid>
        <w:gridCol w:w="1559"/>
        <w:gridCol w:w="6520"/>
      </w:tblGrid>
      <w:tr w:rsidR="005D7EF1" w:rsidRPr="00152583" w14:paraId="030D1A5D" w14:textId="77777777" w:rsidTr="001E288A">
        <w:tc>
          <w:tcPr>
            <w:tcW w:w="1559" w:type="dxa"/>
          </w:tcPr>
          <w:p w14:paraId="6F8ACBCE" w14:textId="731C24C0" w:rsidR="005D7EF1" w:rsidRPr="00152583" w:rsidRDefault="005D7EF1" w:rsidP="00D36B08">
            <w:pPr>
              <w:autoSpaceDE w:val="0"/>
              <w:autoSpaceDN w:val="0"/>
              <w:adjustRightInd w:val="0"/>
              <w:jc w:val="both"/>
              <w:rPr>
                <w:rFonts w:ascii="Calibri" w:eastAsia="Times New Roman" w:hAnsi="Calibri" w:cs="Arial"/>
                <w:sz w:val="20"/>
                <w:szCs w:val="20"/>
                <w:lang w:eastAsia="fr-FR"/>
              </w:rPr>
            </w:pPr>
          </w:p>
        </w:tc>
        <w:tc>
          <w:tcPr>
            <w:tcW w:w="6520" w:type="dxa"/>
            <w:shd w:val="clear" w:color="auto" w:fill="CCC0D9" w:themeFill="accent4" w:themeFillTint="66"/>
          </w:tcPr>
          <w:p w14:paraId="7B3356EF" w14:textId="4082D813" w:rsidR="005D7EF1" w:rsidRPr="00152583" w:rsidRDefault="0063147B" w:rsidP="00D36B08">
            <w:pPr>
              <w:autoSpaceDE w:val="0"/>
              <w:autoSpaceDN w:val="0"/>
              <w:adjustRightInd w:val="0"/>
              <w:jc w:val="center"/>
              <w:rPr>
                <w:rFonts w:ascii="Calibri" w:eastAsia="Times New Roman" w:hAnsi="Calibri" w:cs="Arial"/>
                <w:b/>
                <w:smallCaps/>
                <w:sz w:val="20"/>
                <w:szCs w:val="20"/>
                <w:lang w:eastAsia="fr-FR"/>
              </w:rPr>
            </w:pPr>
            <w:r w:rsidRPr="00152583">
              <w:rPr>
                <w:rFonts w:ascii="Calibri" w:eastAsia="Times New Roman" w:hAnsi="Calibri" w:cs="Arial"/>
                <w:b/>
                <w:smallCaps/>
                <w:sz w:val="20"/>
                <w:szCs w:val="20"/>
                <w:lang w:eastAsia="fr-FR"/>
              </w:rPr>
              <w:t>Fonctionnaires</w:t>
            </w:r>
            <w:r w:rsidR="005D7EF1" w:rsidRPr="00152583">
              <w:rPr>
                <w:rFonts w:ascii="Calibri" w:eastAsia="Times New Roman" w:hAnsi="Calibri" w:cs="Arial"/>
                <w:b/>
                <w:smallCaps/>
                <w:sz w:val="20"/>
                <w:szCs w:val="20"/>
                <w:lang w:eastAsia="fr-FR"/>
              </w:rPr>
              <w:t xml:space="preserve"> stagiaire</w:t>
            </w:r>
            <w:r w:rsidRPr="00152583">
              <w:rPr>
                <w:rFonts w:ascii="Calibri" w:eastAsia="Times New Roman" w:hAnsi="Calibri" w:cs="Arial"/>
                <w:b/>
                <w:smallCaps/>
                <w:sz w:val="20"/>
                <w:szCs w:val="20"/>
                <w:lang w:eastAsia="fr-FR"/>
              </w:rPr>
              <w:t>s</w:t>
            </w:r>
          </w:p>
        </w:tc>
      </w:tr>
      <w:tr w:rsidR="00C301A9" w:rsidRPr="00152583" w14:paraId="2FA952DD" w14:textId="77777777" w:rsidTr="001E288A">
        <w:trPr>
          <w:trHeight w:val="1307"/>
        </w:trPr>
        <w:tc>
          <w:tcPr>
            <w:tcW w:w="1559" w:type="dxa"/>
            <w:vAlign w:val="center"/>
          </w:tcPr>
          <w:p w14:paraId="28B924D9" w14:textId="5945A3EC" w:rsidR="00C301A9" w:rsidRPr="00152583" w:rsidRDefault="00C301A9" w:rsidP="001E288A">
            <w:pPr>
              <w:autoSpaceDE w:val="0"/>
              <w:autoSpaceDN w:val="0"/>
              <w:adjustRightInd w:val="0"/>
              <w:jc w:val="center"/>
              <w:rPr>
                <w:rFonts w:ascii="Calibri" w:eastAsia="Times New Roman" w:hAnsi="Calibri" w:cs="Arial"/>
                <w:b/>
                <w:smallCaps/>
                <w:sz w:val="20"/>
                <w:szCs w:val="20"/>
                <w:lang w:eastAsia="fr-FR"/>
              </w:rPr>
            </w:pPr>
            <w:r w:rsidRPr="00152583">
              <w:rPr>
                <w:rFonts w:ascii="Calibri" w:eastAsia="Times New Roman" w:hAnsi="Calibri" w:cs="Arial"/>
                <w:b/>
                <w:smallCaps/>
                <w:sz w:val="20"/>
                <w:szCs w:val="20"/>
                <w:lang w:eastAsia="fr-FR"/>
              </w:rPr>
              <w:t xml:space="preserve">5 sanctions disciplinaires </w:t>
            </w:r>
          </w:p>
        </w:tc>
        <w:tc>
          <w:tcPr>
            <w:tcW w:w="6520" w:type="dxa"/>
            <w:vAlign w:val="center"/>
          </w:tcPr>
          <w:p w14:paraId="09FC9896" w14:textId="463561B9" w:rsidR="00C301A9" w:rsidRPr="00152583" w:rsidRDefault="00C86853" w:rsidP="004B639F">
            <w:pPr>
              <w:autoSpaceDE w:val="0"/>
              <w:autoSpaceDN w:val="0"/>
              <w:adjustRightInd w:val="0"/>
              <w:rPr>
                <w:rFonts w:ascii="Calibri" w:eastAsia="Times New Roman" w:hAnsi="Calibri" w:cs="Arial"/>
                <w:sz w:val="20"/>
                <w:szCs w:val="20"/>
                <w:lang w:eastAsia="fr-FR"/>
              </w:rPr>
            </w:pPr>
            <w:r w:rsidRPr="00152583">
              <w:rPr>
                <w:rFonts w:ascii="Calibri" w:eastAsia="Times New Roman" w:hAnsi="Calibri" w:cs="Arial"/>
                <w:sz w:val="20"/>
                <w:szCs w:val="20"/>
                <w:lang w:eastAsia="fr-FR"/>
              </w:rPr>
              <w:t>-Avertissement</w:t>
            </w:r>
          </w:p>
          <w:p w14:paraId="6AB9F232" w14:textId="08F2C87B" w:rsidR="00C301A9" w:rsidRPr="00152583" w:rsidRDefault="00C86853" w:rsidP="004B639F">
            <w:pPr>
              <w:autoSpaceDE w:val="0"/>
              <w:autoSpaceDN w:val="0"/>
              <w:adjustRightInd w:val="0"/>
              <w:rPr>
                <w:rFonts w:ascii="Calibri" w:eastAsia="Times New Roman" w:hAnsi="Calibri" w:cs="Arial"/>
                <w:sz w:val="20"/>
                <w:szCs w:val="20"/>
                <w:lang w:eastAsia="fr-FR"/>
              </w:rPr>
            </w:pPr>
            <w:r w:rsidRPr="00152583">
              <w:rPr>
                <w:rFonts w:ascii="Calibri" w:eastAsia="Times New Roman" w:hAnsi="Calibri" w:cs="Arial"/>
                <w:sz w:val="20"/>
                <w:szCs w:val="20"/>
                <w:lang w:eastAsia="fr-FR"/>
              </w:rPr>
              <w:t>-Blâme</w:t>
            </w:r>
          </w:p>
          <w:p w14:paraId="1B09D0EE" w14:textId="72BAEB0A" w:rsidR="00C301A9" w:rsidRPr="00152583" w:rsidRDefault="00C86853" w:rsidP="004B639F">
            <w:pPr>
              <w:autoSpaceDE w:val="0"/>
              <w:autoSpaceDN w:val="0"/>
              <w:adjustRightInd w:val="0"/>
              <w:rPr>
                <w:rFonts w:ascii="Calibri" w:eastAsia="Times New Roman" w:hAnsi="Calibri" w:cs="Arial"/>
                <w:sz w:val="20"/>
                <w:szCs w:val="20"/>
                <w:lang w:eastAsia="fr-FR"/>
              </w:rPr>
            </w:pPr>
            <w:r w:rsidRPr="00152583">
              <w:rPr>
                <w:rFonts w:ascii="Calibri" w:eastAsia="Times New Roman" w:hAnsi="Calibri" w:cs="Arial"/>
                <w:sz w:val="20"/>
                <w:szCs w:val="20"/>
                <w:lang w:eastAsia="fr-FR"/>
              </w:rPr>
              <w:t>-</w:t>
            </w:r>
            <w:r w:rsidR="00C301A9" w:rsidRPr="00152583">
              <w:rPr>
                <w:rFonts w:ascii="Calibri" w:eastAsia="Times New Roman" w:hAnsi="Calibri" w:cs="Arial"/>
                <w:sz w:val="20"/>
                <w:szCs w:val="20"/>
                <w:lang w:eastAsia="fr-FR"/>
              </w:rPr>
              <w:t>Exclusion temporaire de fonctions pou</w:t>
            </w:r>
            <w:r w:rsidRPr="00152583">
              <w:rPr>
                <w:rFonts w:ascii="Calibri" w:eastAsia="Times New Roman" w:hAnsi="Calibri" w:cs="Arial"/>
                <w:sz w:val="20"/>
                <w:szCs w:val="20"/>
                <w:lang w:eastAsia="fr-FR"/>
              </w:rPr>
              <w:t>r une durée maximale de 3 jours</w:t>
            </w:r>
          </w:p>
          <w:p w14:paraId="55A94145" w14:textId="53DB3D6B" w:rsidR="00C301A9" w:rsidRPr="00152583" w:rsidRDefault="00C86853" w:rsidP="004B639F">
            <w:pPr>
              <w:autoSpaceDE w:val="0"/>
              <w:autoSpaceDN w:val="0"/>
              <w:adjustRightInd w:val="0"/>
              <w:rPr>
                <w:rFonts w:ascii="Calibri" w:eastAsia="Times New Roman" w:hAnsi="Calibri" w:cs="Arial"/>
                <w:sz w:val="20"/>
                <w:szCs w:val="20"/>
                <w:lang w:eastAsia="fr-FR"/>
              </w:rPr>
            </w:pPr>
            <w:r w:rsidRPr="00152583">
              <w:rPr>
                <w:rFonts w:ascii="Calibri" w:eastAsia="Times New Roman" w:hAnsi="Calibri" w:cs="Arial"/>
                <w:sz w:val="20"/>
                <w:szCs w:val="20"/>
                <w:lang w:eastAsia="fr-FR"/>
              </w:rPr>
              <w:t>-</w:t>
            </w:r>
            <w:r w:rsidR="00C301A9" w:rsidRPr="00152583">
              <w:rPr>
                <w:rFonts w:ascii="Calibri" w:eastAsia="Times New Roman" w:hAnsi="Calibri" w:cs="Arial"/>
                <w:sz w:val="20"/>
                <w:szCs w:val="20"/>
                <w:lang w:eastAsia="fr-FR"/>
              </w:rPr>
              <w:t xml:space="preserve">Exclusion temporaire de fonctions pour une durée de 4 à 15 jours </w:t>
            </w:r>
          </w:p>
          <w:p w14:paraId="19245463" w14:textId="3DE56C7A" w:rsidR="00C301A9" w:rsidRPr="00152583" w:rsidRDefault="00C86853" w:rsidP="00737782">
            <w:pPr>
              <w:autoSpaceDE w:val="0"/>
              <w:autoSpaceDN w:val="0"/>
              <w:adjustRightInd w:val="0"/>
              <w:rPr>
                <w:rFonts w:ascii="Calibri" w:eastAsia="Times New Roman" w:hAnsi="Calibri" w:cs="Arial"/>
                <w:sz w:val="20"/>
                <w:szCs w:val="20"/>
                <w:lang w:eastAsia="fr-FR"/>
              </w:rPr>
            </w:pPr>
            <w:r w:rsidRPr="00152583">
              <w:rPr>
                <w:rFonts w:ascii="Calibri" w:eastAsia="Times New Roman" w:hAnsi="Calibri" w:cs="Arial"/>
                <w:sz w:val="20"/>
                <w:szCs w:val="20"/>
                <w:lang w:eastAsia="fr-FR"/>
              </w:rPr>
              <w:t>-</w:t>
            </w:r>
            <w:r w:rsidR="00C301A9" w:rsidRPr="00152583">
              <w:rPr>
                <w:rFonts w:ascii="Calibri" w:eastAsia="Times New Roman" w:hAnsi="Calibri" w:cs="Arial"/>
                <w:sz w:val="20"/>
                <w:szCs w:val="20"/>
                <w:lang w:eastAsia="fr-FR"/>
              </w:rPr>
              <w:t xml:space="preserve">Exclusion définitive du service </w:t>
            </w:r>
          </w:p>
        </w:tc>
      </w:tr>
    </w:tbl>
    <w:p w14:paraId="05C57449" w14:textId="77777777" w:rsidR="009B44EC" w:rsidRDefault="009B44EC" w:rsidP="00162873">
      <w:pPr>
        <w:autoSpaceDE w:val="0"/>
        <w:autoSpaceDN w:val="0"/>
        <w:adjustRightInd w:val="0"/>
        <w:spacing w:after="0" w:line="240" w:lineRule="auto"/>
        <w:jc w:val="both"/>
        <w:rPr>
          <w:rFonts w:ascii="Calibri" w:eastAsia="Times New Roman" w:hAnsi="Calibri" w:cs="Arial"/>
          <w:lang w:eastAsia="fr-FR"/>
        </w:rPr>
      </w:pPr>
    </w:p>
    <w:p w14:paraId="030ABBDC" w14:textId="77777777" w:rsidR="009B44EC" w:rsidRDefault="009B44EC" w:rsidP="00162873">
      <w:pPr>
        <w:autoSpaceDE w:val="0"/>
        <w:autoSpaceDN w:val="0"/>
        <w:adjustRightInd w:val="0"/>
        <w:spacing w:after="0" w:line="240" w:lineRule="auto"/>
        <w:jc w:val="both"/>
        <w:rPr>
          <w:rFonts w:ascii="Calibri" w:eastAsia="Times New Roman" w:hAnsi="Calibri" w:cs="Arial"/>
          <w:lang w:eastAsia="fr-FR"/>
        </w:rPr>
      </w:pPr>
    </w:p>
    <w:p w14:paraId="4DD5A842" w14:textId="77777777" w:rsidR="009B44EC" w:rsidRDefault="009B44EC" w:rsidP="00162873">
      <w:pPr>
        <w:autoSpaceDE w:val="0"/>
        <w:autoSpaceDN w:val="0"/>
        <w:adjustRightInd w:val="0"/>
        <w:spacing w:after="0" w:line="240" w:lineRule="auto"/>
        <w:jc w:val="both"/>
        <w:rPr>
          <w:rFonts w:ascii="Calibri" w:eastAsia="Times New Roman" w:hAnsi="Calibri" w:cs="Arial"/>
          <w:lang w:eastAsia="fr-FR"/>
        </w:rPr>
      </w:pPr>
    </w:p>
    <w:p w14:paraId="18A4D4CE" w14:textId="77777777" w:rsidR="009B44EC" w:rsidRDefault="009B44EC" w:rsidP="00162873">
      <w:pPr>
        <w:autoSpaceDE w:val="0"/>
        <w:autoSpaceDN w:val="0"/>
        <w:adjustRightInd w:val="0"/>
        <w:spacing w:after="0" w:line="240" w:lineRule="auto"/>
        <w:jc w:val="both"/>
        <w:rPr>
          <w:rFonts w:ascii="Calibri" w:eastAsia="Times New Roman" w:hAnsi="Calibri" w:cs="Arial"/>
          <w:lang w:eastAsia="fr-FR"/>
        </w:rPr>
      </w:pPr>
    </w:p>
    <w:p w14:paraId="0684B1BD" w14:textId="77777777" w:rsidR="009B44EC" w:rsidRDefault="009B44EC" w:rsidP="00162873">
      <w:pPr>
        <w:autoSpaceDE w:val="0"/>
        <w:autoSpaceDN w:val="0"/>
        <w:adjustRightInd w:val="0"/>
        <w:spacing w:after="0" w:line="240" w:lineRule="auto"/>
        <w:jc w:val="both"/>
        <w:rPr>
          <w:rFonts w:ascii="Calibri" w:eastAsia="Times New Roman" w:hAnsi="Calibri" w:cs="Arial"/>
          <w:lang w:eastAsia="fr-FR"/>
        </w:rPr>
      </w:pPr>
    </w:p>
    <w:p w14:paraId="2BA35D67" w14:textId="77777777" w:rsidR="009B44EC" w:rsidRDefault="009B44EC" w:rsidP="00162873">
      <w:pPr>
        <w:autoSpaceDE w:val="0"/>
        <w:autoSpaceDN w:val="0"/>
        <w:adjustRightInd w:val="0"/>
        <w:spacing w:after="0" w:line="240" w:lineRule="auto"/>
        <w:jc w:val="both"/>
        <w:rPr>
          <w:rFonts w:ascii="Calibri" w:eastAsia="Times New Roman" w:hAnsi="Calibri" w:cs="Arial"/>
          <w:lang w:eastAsia="fr-FR"/>
        </w:rPr>
      </w:pPr>
    </w:p>
    <w:p w14:paraId="354305AC" w14:textId="77777777" w:rsidR="009B44EC" w:rsidRDefault="009B44EC" w:rsidP="00162873">
      <w:pPr>
        <w:autoSpaceDE w:val="0"/>
        <w:autoSpaceDN w:val="0"/>
        <w:adjustRightInd w:val="0"/>
        <w:spacing w:after="0" w:line="240" w:lineRule="auto"/>
        <w:jc w:val="both"/>
        <w:rPr>
          <w:rFonts w:ascii="Calibri" w:eastAsia="Times New Roman" w:hAnsi="Calibri" w:cs="Arial"/>
          <w:lang w:eastAsia="fr-FR"/>
        </w:rPr>
      </w:pPr>
    </w:p>
    <w:p w14:paraId="673D5560" w14:textId="77777777" w:rsidR="009B44EC" w:rsidRDefault="009B44EC" w:rsidP="00162873">
      <w:pPr>
        <w:autoSpaceDE w:val="0"/>
        <w:autoSpaceDN w:val="0"/>
        <w:adjustRightInd w:val="0"/>
        <w:spacing w:after="0" w:line="240" w:lineRule="auto"/>
        <w:jc w:val="both"/>
        <w:rPr>
          <w:rFonts w:ascii="Calibri" w:eastAsia="Times New Roman" w:hAnsi="Calibri" w:cs="Arial"/>
          <w:lang w:eastAsia="fr-FR"/>
        </w:rPr>
      </w:pPr>
    </w:p>
    <w:p w14:paraId="4545ED21" w14:textId="3DBC4F9B" w:rsidR="00A4356C" w:rsidRDefault="001E288A" w:rsidP="00162873">
      <w:pPr>
        <w:autoSpaceDE w:val="0"/>
        <w:autoSpaceDN w:val="0"/>
        <w:adjustRightInd w:val="0"/>
        <w:spacing w:after="0" w:line="240" w:lineRule="auto"/>
        <w:jc w:val="both"/>
        <w:rPr>
          <w:rFonts w:ascii="Calibri" w:eastAsia="Times New Roman" w:hAnsi="Calibri" w:cs="Arial"/>
          <w:lang w:eastAsia="fr-FR"/>
        </w:rPr>
      </w:pPr>
      <w:r>
        <w:rPr>
          <w:rFonts w:ascii="Calibri" w:eastAsia="Times New Roman" w:hAnsi="Calibri" w:cs="Arial"/>
          <w:noProof/>
          <w:lang w:eastAsia="fr-FR"/>
        </w:rPr>
        <w:lastRenderedPageBreak/>
        <mc:AlternateContent>
          <mc:Choice Requires="wps">
            <w:drawing>
              <wp:anchor distT="0" distB="0" distL="114300" distR="114300" simplePos="0" relativeHeight="251747328" behindDoc="0" locked="0" layoutInCell="1" allowOverlap="1" wp14:anchorId="71AE7FC5" wp14:editId="666D2CC8">
                <wp:simplePos x="0" y="0"/>
                <wp:positionH relativeFrom="rightMargin">
                  <wp:posOffset>-103505</wp:posOffset>
                </wp:positionH>
                <wp:positionV relativeFrom="paragraph">
                  <wp:posOffset>855345</wp:posOffset>
                </wp:positionV>
                <wp:extent cx="800100" cy="638175"/>
                <wp:effectExtent l="0" t="0" r="19050" b="28575"/>
                <wp:wrapNone/>
                <wp:docPr id="62" name="Rectangle 62"/>
                <wp:cNvGraphicFramePr/>
                <a:graphic xmlns:a="http://schemas.openxmlformats.org/drawingml/2006/main">
                  <a:graphicData uri="http://schemas.microsoft.com/office/word/2010/wordprocessingShape">
                    <wps:wsp>
                      <wps:cNvSpPr/>
                      <wps:spPr>
                        <a:xfrm>
                          <a:off x="0" y="0"/>
                          <a:ext cx="800100" cy="638175"/>
                        </a:xfrm>
                        <a:prstGeom prst="rect">
                          <a:avLst/>
                        </a:prstGeom>
                      </wps:spPr>
                      <wps:style>
                        <a:lnRef idx="2">
                          <a:schemeClr val="accent4"/>
                        </a:lnRef>
                        <a:fillRef idx="1">
                          <a:schemeClr val="lt1"/>
                        </a:fillRef>
                        <a:effectRef idx="0">
                          <a:schemeClr val="accent4"/>
                        </a:effectRef>
                        <a:fontRef idx="minor">
                          <a:schemeClr val="dk1"/>
                        </a:fontRef>
                      </wps:style>
                      <wps:txbx>
                        <w:txbxContent>
                          <w:p w14:paraId="48EE3FD7" w14:textId="77777777" w:rsidR="00B27C76" w:rsidRPr="00737782" w:rsidRDefault="00B27C76" w:rsidP="00440052">
                            <w:pPr>
                              <w:jc w:val="center"/>
                              <w:rPr>
                                <w:sz w:val="18"/>
                                <w:szCs w:val="18"/>
                              </w:rPr>
                            </w:pPr>
                            <w:r w:rsidRPr="00737782">
                              <w:rPr>
                                <w:sz w:val="18"/>
                                <w:szCs w:val="18"/>
                              </w:rPr>
                              <w:t>Après avis du Conseil de Discipline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70" style="position:absolute;left:0;text-align:left;margin-left:-8.15pt;margin-top:67.35pt;width:63pt;height:50.25pt;z-index:2517473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" fillcolor="white [3201]" strokecolor="#8064a2 [3207]" strokeweight="2pt">
                <v:textbox>
                  <w:txbxContent>
                    <w:p w14:paraId="48EE3FD7" w14:textId="77777777" w:rsidR="00B27C76" w:rsidRPr="00737782" w:rsidRDefault="00B27C76" w:rsidP="00440052">
                      <w:pPr>
                        <w:jc w:val="center"/>
                        <w:rPr>
                          <w:sz w:val="18"/>
                          <w:szCs w:val="18"/>
                        </w:rPr>
                      </w:pPr>
                      <w:r w:rsidRPr="00737782">
                        <w:rPr>
                          <w:sz w:val="18"/>
                          <w:szCs w:val="18"/>
                        </w:rPr>
                        <w:t>Après avis du Conseil de Discipline</w:t>
                      </w:r>
                    </w:p>
                  </w:txbxContent>
                </v:textbox>
                <w10:wrap anchorx="margin"/>
              </v:rect>
            </w:pict>
          </mc:Fallback>
        </mc:AlternateContent>
      </w:r>
      <w:r>
        <w:rPr>
          <w:rFonts w:ascii="Calibri" w:eastAsia="Times New Roman" w:hAnsi="Calibri" w:cs="Arial"/>
          <w:noProof/>
          <w:lang w:eastAsia="fr-FR"/>
        </w:rPr>
        <mc:AlternateContent>
          <mc:Choice Requires="wps">
            <w:drawing>
              <wp:anchor distT="0" distB="0" distL="114300" distR="114300" simplePos="0" relativeHeight="251745280" behindDoc="0" locked="0" layoutInCell="1" allowOverlap="1" wp14:anchorId="6EDD8628" wp14:editId="7C46BAA2">
                <wp:simplePos x="0" y="0"/>
                <wp:positionH relativeFrom="column">
                  <wp:posOffset>5433695</wp:posOffset>
                </wp:positionH>
                <wp:positionV relativeFrom="paragraph">
                  <wp:posOffset>787399</wp:posOffset>
                </wp:positionV>
                <wp:extent cx="180975" cy="733425"/>
                <wp:effectExtent l="38100" t="38100" r="28575" b="104775"/>
                <wp:wrapNone/>
                <wp:docPr id="61" name="Accolade fermante 61"/>
                <wp:cNvGraphicFramePr/>
                <a:graphic xmlns:a="http://schemas.openxmlformats.org/drawingml/2006/main">
                  <a:graphicData uri="http://schemas.microsoft.com/office/word/2010/wordprocessingShape">
                    <wps:wsp>
                      <wps:cNvSpPr/>
                      <wps:spPr>
                        <a:xfrm>
                          <a:off x="0" y="0"/>
                          <a:ext cx="180975" cy="733425"/>
                        </a:xfrm>
                        <a:prstGeom prst="rightBrace">
                          <a:avLst/>
                        </a:prstGeom>
                      </wps:spPr>
                      <wps:style>
                        <a:lnRef idx="2">
                          <a:schemeClr val="accent4"/>
                        </a:lnRef>
                        <a:fillRef idx="0">
                          <a:schemeClr val="accent4"/>
                        </a:fillRef>
                        <a:effectRef idx="1">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8AB86A" id="Accolade fermante 61" o:spid="_x0000_s1026" type="#_x0000_t88" style="position:absolute;margin-left:427.85pt;margin-top:62pt;width:14.25pt;height:57.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" adj="444" strokecolor="#8064a2 [3207]" strokeweight="2pt">
                <v:shadow on="t" color="black" opacity="24903f" origin=",.5" offset="0,.55556mm"/>
              </v:shape>
            </w:pict>
          </mc:Fallback>
        </mc:AlternateContent>
      </w:r>
    </w:p>
    <w:tbl>
      <w:tblPr>
        <w:tblStyle w:val="Grilledutableau"/>
        <w:tblW w:w="0" w:type="auto"/>
        <w:jc w:val="center"/>
        <w:tblLook w:val="04A0" w:firstRow="1" w:lastRow="0" w:firstColumn="1" w:lastColumn="0" w:noHBand="0" w:noVBand="1"/>
      </w:tblPr>
      <w:tblGrid>
        <w:gridCol w:w="1696"/>
        <w:gridCol w:w="6379"/>
      </w:tblGrid>
      <w:tr w:rsidR="005D7EF1" w:rsidRPr="00152583" w14:paraId="43CEBC8F" w14:textId="77777777" w:rsidTr="001E288A">
        <w:trPr>
          <w:jc w:val="center"/>
        </w:trPr>
        <w:tc>
          <w:tcPr>
            <w:tcW w:w="1696" w:type="dxa"/>
          </w:tcPr>
          <w:p w14:paraId="4F391D43" w14:textId="77777777" w:rsidR="005D7EF1" w:rsidRPr="00152583" w:rsidRDefault="005D7EF1" w:rsidP="00D36B08">
            <w:pPr>
              <w:autoSpaceDE w:val="0"/>
              <w:autoSpaceDN w:val="0"/>
              <w:adjustRightInd w:val="0"/>
              <w:jc w:val="both"/>
              <w:rPr>
                <w:rFonts w:ascii="Calibri" w:eastAsia="Times New Roman" w:hAnsi="Calibri" w:cs="Arial"/>
                <w:sz w:val="20"/>
                <w:szCs w:val="20"/>
                <w:lang w:eastAsia="fr-FR"/>
              </w:rPr>
            </w:pPr>
          </w:p>
        </w:tc>
        <w:tc>
          <w:tcPr>
            <w:tcW w:w="6379" w:type="dxa"/>
            <w:shd w:val="clear" w:color="auto" w:fill="CCC0D9" w:themeFill="accent4" w:themeFillTint="66"/>
          </w:tcPr>
          <w:p w14:paraId="2EE5DFFD" w14:textId="658DD7EE" w:rsidR="005D7EF1" w:rsidRPr="00152583" w:rsidRDefault="005D7EF1" w:rsidP="00D36B08">
            <w:pPr>
              <w:autoSpaceDE w:val="0"/>
              <w:autoSpaceDN w:val="0"/>
              <w:adjustRightInd w:val="0"/>
              <w:jc w:val="center"/>
              <w:rPr>
                <w:rFonts w:ascii="Calibri" w:eastAsia="Times New Roman" w:hAnsi="Calibri" w:cs="Arial"/>
                <w:b/>
                <w:smallCaps/>
                <w:sz w:val="20"/>
                <w:szCs w:val="20"/>
                <w:lang w:eastAsia="fr-FR"/>
              </w:rPr>
            </w:pPr>
            <w:r w:rsidRPr="00152583">
              <w:rPr>
                <w:rFonts w:ascii="Calibri" w:eastAsia="Times New Roman" w:hAnsi="Calibri" w:cs="Arial"/>
                <w:b/>
                <w:smallCaps/>
                <w:sz w:val="20"/>
                <w:szCs w:val="20"/>
                <w:lang w:eastAsia="fr-FR"/>
              </w:rPr>
              <w:t>Agents contractuels</w:t>
            </w:r>
          </w:p>
        </w:tc>
      </w:tr>
      <w:tr w:rsidR="00696A95" w:rsidRPr="00152583" w14:paraId="3AB72C63" w14:textId="77777777" w:rsidTr="001E288A">
        <w:trPr>
          <w:trHeight w:val="1896"/>
          <w:jc w:val="center"/>
        </w:trPr>
        <w:tc>
          <w:tcPr>
            <w:tcW w:w="1696" w:type="dxa"/>
            <w:vAlign w:val="center"/>
          </w:tcPr>
          <w:p w14:paraId="6D249702" w14:textId="408847CD" w:rsidR="00696A95" w:rsidRPr="00152583" w:rsidRDefault="00696A95" w:rsidP="00696A95">
            <w:pPr>
              <w:autoSpaceDE w:val="0"/>
              <w:autoSpaceDN w:val="0"/>
              <w:adjustRightInd w:val="0"/>
              <w:jc w:val="center"/>
              <w:rPr>
                <w:rFonts w:ascii="Calibri" w:eastAsia="Times New Roman" w:hAnsi="Calibri" w:cs="Arial"/>
                <w:b/>
                <w:smallCaps/>
                <w:sz w:val="20"/>
                <w:szCs w:val="20"/>
                <w:lang w:eastAsia="fr-FR"/>
              </w:rPr>
            </w:pPr>
            <w:r w:rsidRPr="00152583">
              <w:rPr>
                <w:rFonts w:ascii="Calibri" w:eastAsia="Times New Roman" w:hAnsi="Calibri" w:cs="Arial"/>
                <w:b/>
                <w:smallCaps/>
                <w:sz w:val="20"/>
                <w:szCs w:val="20"/>
                <w:lang w:eastAsia="fr-FR"/>
              </w:rPr>
              <w:t>4 sanctions disciplinaires</w:t>
            </w:r>
          </w:p>
        </w:tc>
        <w:tc>
          <w:tcPr>
            <w:tcW w:w="6379" w:type="dxa"/>
            <w:vAlign w:val="center"/>
          </w:tcPr>
          <w:p w14:paraId="4FBC3A53" w14:textId="77A7CCF5" w:rsidR="00696A95" w:rsidRPr="00152583" w:rsidRDefault="00A4356C" w:rsidP="00A4356C">
            <w:pPr>
              <w:autoSpaceDE w:val="0"/>
              <w:autoSpaceDN w:val="0"/>
              <w:adjustRightInd w:val="0"/>
              <w:rPr>
                <w:rFonts w:ascii="Calibri" w:eastAsia="Times New Roman" w:hAnsi="Calibri" w:cs="Arial"/>
                <w:sz w:val="20"/>
                <w:szCs w:val="20"/>
                <w:lang w:eastAsia="fr-FR"/>
              </w:rPr>
            </w:pPr>
            <w:r w:rsidRPr="00152583">
              <w:rPr>
                <w:rFonts w:ascii="Calibri" w:eastAsia="Times New Roman" w:hAnsi="Calibri" w:cs="Arial"/>
                <w:sz w:val="20"/>
                <w:szCs w:val="20"/>
                <w:lang w:eastAsia="fr-FR"/>
              </w:rPr>
              <w:t>-</w:t>
            </w:r>
            <w:r w:rsidR="00696A95" w:rsidRPr="00152583">
              <w:rPr>
                <w:rFonts w:ascii="Calibri" w:eastAsia="Times New Roman" w:hAnsi="Calibri" w:cs="Arial"/>
                <w:sz w:val="20"/>
                <w:szCs w:val="20"/>
                <w:lang w:eastAsia="fr-FR"/>
              </w:rPr>
              <w:t>L'</w:t>
            </w:r>
            <w:r w:rsidRPr="00152583">
              <w:rPr>
                <w:rFonts w:ascii="Calibri" w:eastAsia="Times New Roman" w:hAnsi="Calibri" w:cs="Arial"/>
                <w:sz w:val="20"/>
                <w:szCs w:val="20"/>
                <w:lang w:eastAsia="fr-FR"/>
              </w:rPr>
              <w:t>avertissement</w:t>
            </w:r>
          </w:p>
          <w:p w14:paraId="0A24C459" w14:textId="591E6423" w:rsidR="00696A95" w:rsidRDefault="00A4356C" w:rsidP="00A4356C">
            <w:pPr>
              <w:autoSpaceDE w:val="0"/>
              <w:autoSpaceDN w:val="0"/>
              <w:adjustRightInd w:val="0"/>
              <w:rPr>
                <w:rFonts w:ascii="Calibri" w:eastAsia="Times New Roman" w:hAnsi="Calibri" w:cs="Arial"/>
                <w:sz w:val="20"/>
                <w:szCs w:val="20"/>
                <w:lang w:eastAsia="fr-FR"/>
              </w:rPr>
            </w:pPr>
            <w:r w:rsidRPr="00152583">
              <w:rPr>
                <w:rFonts w:ascii="Calibri" w:eastAsia="Times New Roman" w:hAnsi="Calibri" w:cs="Arial"/>
                <w:sz w:val="20"/>
                <w:szCs w:val="20"/>
                <w:lang w:eastAsia="fr-FR"/>
              </w:rPr>
              <w:t>-Le blâme</w:t>
            </w:r>
          </w:p>
          <w:p w14:paraId="291E9024" w14:textId="04D65B21" w:rsidR="00696A95" w:rsidRPr="00152583" w:rsidRDefault="00A4356C" w:rsidP="00A4356C">
            <w:pPr>
              <w:autoSpaceDE w:val="0"/>
              <w:autoSpaceDN w:val="0"/>
              <w:adjustRightInd w:val="0"/>
              <w:rPr>
                <w:rFonts w:ascii="Calibri" w:eastAsia="Times New Roman" w:hAnsi="Calibri" w:cs="Arial"/>
                <w:sz w:val="20"/>
                <w:szCs w:val="20"/>
                <w:lang w:eastAsia="fr-FR"/>
              </w:rPr>
            </w:pPr>
            <w:r w:rsidRPr="00152583">
              <w:rPr>
                <w:rFonts w:ascii="Calibri" w:eastAsia="Times New Roman" w:hAnsi="Calibri" w:cs="Arial"/>
                <w:sz w:val="20"/>
                <w:szCs w:val="20"/>
                <w:lang w:eastAsia="fr-FR"/>
              </w:rPr>
              <w:t>-</w:t>
            </w:r>
            <w:r w:rsidR="00696A95" w:rsidRPr="00152583">
              <w:rPr>
                <w:rFonts w:ascii="Calibri" w:eastAsia="Times New Roman" w:hAnsi="Calibri" w:cs="Arial"/>
                <w:sz w:val="20"/>
                <w:szCs w:val="20"/>
                <w:lang w:eastAsia="fr-FR"/>
              </w:rPr>
              <w:t>L'exclusion temporaire des fonctions avec retenue de traitemen</w:t>
            </w:r>
            <w:r w:rsidRPr="00152583">
              <w:rPr>
                <w:rFonts w:ascii="Calibri" w:eastAsia="Times New Roman" w:hAnsi="Calibri" w:cs="Arial"/>
                <w:sz w:val="20"/>
                <w:szCs w:val="20"/>
                <w:lang w:eastAsia="fr-FR"/>
              </w:rPr>
              <w:t>t pour une durée maximale :</w:t>
            </w:r>
          </w:p>
          <w:p w14:paraId="148C8601" w14:textId="0E3D7C01" w:rsidR="00696A95" w:rsidRPr="00152583" w:rsidRDefault="00A4356C" w:rsidP="00A4356C">
            <w:pPr>
              <w:autoSpaceDE w:val="0"/>
              <w:autoSpaceDN w:val="0"/>
              <w:adjustRightInd w:val="0"/>
              <w:rPr>
                <w:rFonts w:ascii="Calibri" w:eastAsia="Times New Roman" w:hAnsi="Calibri" w:cs="Arial"/>
                <w:sz w:val="20"/>
                <w:szCs w:val="20"/>
                <w:lang w:eastAsia="fr-FR"/>
              </w:rPr>
            </w:pPr>
            <w:r w:rsidRPr="00152583">
              <w:rPr>
                <w:rFonts w:ascii="Calibri" w:eastAsia="Times New Roman" w:hAnsi="Calibri" w:cs="Arial"/>
                <w:sz w:val="20"/>
                <w:szCs w:val="20"/>
                <w:lang w:eastAsia="fr-FR"/>
              </w:rPr>
              <w:t xml:space="preserve">              *</w:t>
            </w:r>
            <w:r w:rsidR="00696A95" w:rsidRPr="00152583">
              <w:rPr>
                <w:rFonts w:ascii="Calibri" w:eastAsia="Times New Roman" w:hAnsi="Calibri" w:cs="Arial"/>
                <w:sz w:val="20"/>
                <w:szCs w:val="20"/>
                <w:lang w:eastAsia="fr-FR"/>
              </w:rPr>
              <w:t>de 6 mois pour les agents recrut</w:t>
            </w:r>
            <w:r w:rsidRPr="00152583">
              <w:rPr>
                <w:rFonts w:ascii="Calibri" w:eastAsia="Times New Roman" w:hAnsi="Calibri" w:cs="Arial"/>
                <w:sz w:val="20"/>
                <w:szCs w:val="20"/>
                <w:lang w:eastAsia="fr-FR"/>
              </w:rPr>
              <w:t>és pour une durée déterminée</w:t>
            </w:r>
          </w:p>
          <w:p w14:paraId="6DFD8E6E" w14:textId="0541BC8C" w:rsidR="00696A95" w:rsidRPr="00152583" w:rsidRDefault="00A4356C" w:rsidP="00A4356C">
            <w:pPr>
              <w:autoSpaceDE w:val="0"/>
              <w:autoSpaceDN w:val="0"/>
              <w:adjustRightInd w:val="0"/>
              <w:rPr>
                <w:rFonts w:ascii="Calibri" w:eastAsia="Times New Roman" w:hAnsi="Calibri" w:cs="Arial"/>
                <w:sz w:val="20"/>
                <w:szCs w:val="20"/>
                <w:lang w:eastAsia="fr-FR"/>
              </w:rPr>
            </w:pPr>
            <w:r w:rsidRPr="00152583">
              <w:rPr>
                <w:rFonts w:ascii="Calibri" w:eastAsia="Times New Roman" w:hAnsi="Calibri" w:cs="Arial"/>
                <w:sz w:val="20"/>
                <w:szCs w:val="20"/>
                <w:lang w:eastAsia="fr-FR"/>
              </w:rPr>
              <w:t xml:space="preserve">              *</w:t>
            </w:r>
            <w:r w:rsidR="00696A95" w:rsidRPr="00152583">
              <w:rPr>
                <w:rFonts w:ascii="Calibri" w:eastAsia="Times New Roman" w:hAnsi="Calibri" w:cs="Arial"/>
                <w:sz w:val="20"/>
                <w:szCs w:val="20"/>
                <w:lang w:eastAsia="fr-FR"/>
              </w:rPr>
              <w:t>d'un an pour les agents sous</w:t>
            </w:r>
            <w:r w:rsidRPr="00152583">
              <w:rPr>
                <w:rFonts w:ascii="Calibri" w:eastAsia="Times New Roman" w:hAnsi="Calibri" w:cs="Arial"/>
                <w:sz w:val="20"/>
                <w:szCs w:val="20"/>
                <w:lang w:eastAsia="fr-FR"/>
              </w:rPr>
              <w:t xml:space="preserve"> contrat à durée indéterminée</w:t>
            </w:r>
          </w:p>
          <w:p w14:paraId="53CB5636" w14:textId="1AD6E974" w:rsidR="00696A95" w:rsidRPr="00152583" w:rsidRDefault="00A4356C" w:rsidP="00A4356C">
            <w:pPr>
              <w:autoSpaceDE w:val="0"/>
              <w:autoSpaceDN w:val="0"/>
              <w:adjustRightInd w:val="0"/>
              <w:rPr>
                <w:rFonts w:ascii="Calibri" w:eastAsia="Times New Roman" w:hAnsi="Calibri" w:cs="Arial"/>
                <w:sz w:val="20"/>
                <w:szCs w:val="20"/>
                <w:lang w:eastAsia="fr-FR"/>
              </w:rPr>
            </w:pPr>
            <w:r w:rsidRPr="00152583">
              <w:rPr>
                <w:rFonts w:ascii="Calibri" w:eastAsia="Times New Roman" w:hAnsi="Calibri" w:cs="Arial"/>
                <w:sz w:val="20"/>
                <w:szCs w:val="20"/>
                <w:lang w:eastAsia="fr-FR"/>
              </w:rPr>
              <w:t>-</w:t>
            </w:r>
            <w:r w:rsidR="00696A95" w:rsidRPr="00152583">
              <w:rPr>
                <w:rFonts w:ascii="Calibri" w:eastAsia="Times New Roman" w:hAnsi="Calibri" w:cs="Arial"/>
                <w:sz w:val="20"/>
                <w:szCs w:val="20"/>
                <w:lang w:eastAsia="fr-FR"/>
              </w:rPr>
              <w:t>Le licenciement, sans préavis ni indemnité de licenciement.</w:t>
            </w:r>
          </w:p>
        </w:tc>
      </w:tr>
    </w:tbl>
    <w:p w14:paraId="64A3E856" w14:textId="0FA15EE5" w:rsidR="00A06812" w:rsidRDefault="00F03B53" w:rsidP="00E45623">
      <w:pPr>
        <w:pStyle w:val="Titre1"/>
        <w:spacing w:before="0" w:line="240" w:lineRule="auto"/>
        <w:rPr>
          <w:rFonts w:ascii="Calibri" w:hAnsi="Calibri"/>
          <w:sz w:val="22"/>
          <w:szCs w:val="22"/>
        </w:rPr>
      </w:pPr>
      <w:r w:rsidRPr="00E45623">
        <w:rPr>
          <w:rFonts w:ascii="Calibri" w:hAnsi="Calibri"/>
          <w:sz w:val="22"/>
          <w:szCs w:val="22"/>
        </w:rPr>
        <w:br w:type="page"/>
      </w:r>
    </w:p>
    <w:tbl>
      <w:tblPr>
        <w:tblStyle w:val="Grilledutableau"/>
        <w:tblW w:w="0" w:type="auto"/>
        <w:tblInd w:w="1242" w:type="dxa"/>
        <w:tblBorders>
          <w:top w:val="none" w:sz="0" w:space="0" w:color="auto"/>
          <w:left w:val="none" w:sz="0" w:space="0" w:color="auto"/>
          <w:bottom w:val="none" w:sz="0" w:space="0" w:color="auto"/>
          <w:right w:val="none" w:sz="0" w:space="0" w:color="auto"/>
          <w:insideH w:val="none" w:sz="0" w:space="0" w:color="auto"/>
          <w:insideV w:val="single" w:sz="18" w:space="0" w:color="1F497D"/>
        </w:tblBorders>
        <w:tblLook w:val="04A0" w:firstRow="1" w:lastRow="0" w:firstColumn="1" w:lastColumn="0" w:noHBand="0" w:noVBand="1"/>
      </w:tblPr>
      <w:tblGrid>
        <w:gridCol w:w="1377"/>
        <w:gridCol w:w="6667"/>
      </w:tblGrid>
      <w:tr w:rsidR="00A06812" w:rsidRPr="007400E0" w14:paraId="73415153" w14:textId="77777777" w:rsidTr="00360969">
        <w:trPr>
          <w:trHeight w:val="515"/>
        </w:trPr>
        <w:tc>
          <w:tcPr>
            <w:tcW w:w="1377" w:type="dxa"/>
            <w:tcBorders>
              <w:top w:val="single" w:sz="24" w:space="0" w:color="427B4F"/>
              <w:bottom w:val="nil"/>
              <w:right w:val="single" w:sz="24" w:space="0" w:color="427B4F"/>
            </w:tcBorders>
          </w:tcPr>
          <w:p w14:paraId="7F150694" w14:textId="77777777" w:rsidR="00A06812" w:rsidRPr="007400E0" w:rsidRDefault="00A06812" w:rsidP="009528FE">
            <w:pPr>
              <w:jc w:val="center"/>
              <w:rPr>
                <w:rFonts w:asciiTheme="majorHAnsi" w:hAnsiTheme="majorHAnsi"/>
                <w:color w:val="F48623"/>
                <w:sz w:val="24"/>
                <w:szCs w:val="24"/>
              </w:rPr>
            </w:pPr>
          </w:p>
        </w:tc>
        <w:tc>
          <w:tcPr>
            <w:tcW w:w="6667" w:type="dxa"/>
            <w:tcBorders>
              <w:left w:val="single" w:sz="24" w:space="0" w:color="427B4F"/>
              <w:bottom w:val="single" w:sz="24" w:space="0" w:color="427B4F"/>
            </w:tcBorders>
          </w:tcPr>
          <w:p w14:paraId="64AA45B6" w14:textId="4EE0F177" w:rsidR="00A06812" w:rsidRPr="002A47F6" w:rsidRDefault="00A06812" w:rsidP="00FB5C38">
            <w:pPr>
              <w:pStyle w:val="Titre1"/>
              <w:spacing w:before="0"/>
              <w:ind w:left="34"/>
              <w:outlineLvl w:val="0"/>
              <w:rPr>
                <w:color w:val="4F6228" w:themeColor="accent3" w:themeShade="80"/>
              </w:rPr>
            </w:pPr>
            <w:bookmarkStart w:id="111" w:name="_Toc43217731"/>
            <w:r w:rsidRPr="002A47F6">
              <w:rPr>
                <w:color w:val="4F6228" w:themeColor="accent3" w:themeShade="80"/>
                <w:szCs w:val="24"/>
              </w:rPr>
              <w:t>8. ENTRÉE EN VIGUEUR DU R</w:t>
            </w:r>
            <w:r w:rsidR="00FB5C38">
              <w:rPr>
                <w:color w:val="4F6228" w:themeColor="accent3" w:themeShade="80"/>
                <w:szCs w:val="24"/>
              </w:rPr>
              <w:t>È</w:t>
            </w:r>
            <w:r w:rsidRPr="002A47F6">
              <w:rPr>
                <w:color w:val="4F6228" w:themeColor="accent3" w:themeShade="80"/>
                <w:szCs w:val="24"/>
              </w:rPr>
              <w:t>GLEMENT, COMMUNICATION ET MODIFICATION</w:t>
            </w:r>
            <w:bookmarkEnd w:id="111"/>
          </w:p>
        </w:tc>
      </w:tr>
    </w:tbl>
    <w:p w14:paraId="2BD9C0CF" w14:textId="77777777" w:rsidR="00A06812" w:rsidRDefault="00A06812" w:rsidP="00E45623">
      <w:pPr>
        <w:pStyle w:val="Titre1"/>
        <w:spacing w:before="0" w:line="240" w:lineRule="auto"/>
        <w:rPr>
          <w:rFonts w:ascii="Calibri" w:hAnsi="Calibri"/>
          <w:sz w:val="22"/>
          <w:szCs w:val="22"/>
        </w:rPr>
      </w:pPr>
    </w:p>
    <w:p w14:paraId="5BC68F27" w14:textId="77777777" w:rsidR="00D93E05" w:rsidRPr="00A06812" w:rsidRDefault="00D93E05" w:rsidP="00A06812">
      <w:pPr>
        <w:pStyle w:val="Titre2"/>
        <w:numPr>
          <w:ilvl w:val="0"/>
          <w:numId w:val="0"/>
        </w:numPr>
        <w:tabs>
          <w:tab w:val="left" w:pos="1134"/>
        </w:tabs>
        <w:spacing w:line="240" w:lineRule="auto"/>
        <w:ind w:left="709"/>
        <w:rPr>
          <w:b w:val="0"/>
          <w:color w:val="858585"/>
          <w:sz w:val="28"/>
        </w:rPr>
      </w:pPr>
      <w:bookmarkStart w:id="112" w:name="_Toc43217732"/>
      <w:r w:rsidRPr="00A06812">
        <w:rPr>
          <w:b w:val="0"/>
          <w:color w:val="858585"/>
          <w:sz w:val="28"/>
        </w:rPr>
        <w:t>Article 1</w:t>
      </w:r>
      <w:r w:rsidR="00A06812">
        <w:rPr>
          <w:b w:val="0"/>
          <w:color w:val="858585"/>
          <w:sz w:val="28"/>
        </w:rPr>
        <w:t xml:space="preserve"> </w:t>
      </w:r>
      <w:r w:rsidRPr="00A06812">
        <w:rPr>
          <w:b w:val="0"/>
          <w:color w:val="858585"/>
          <w:sz w:val="28"/>
        </w:rPr>
        <w:t>:</w:t>
      </w:r>
      <w:r w:rsidR="00A06812">
        <w:rPr>
          <w:b w:val="0"/>
          <w:color w:val="858585"/>
          <w:sz w:val="28"/>
        </w:rPr>
        <w:tab/>
      </w:r>
      <w:r w:rsidRPr="00A06812">
        <w:rPr>
          <w:b w:val="0"/>
          <w:color w:val="858585"/>
          <w:sz w:val="28"/>
        </w:rPr>
        <w:t xml:space="preserve"> ENTRÉE EN VIGUEUR DU RÈGLEMENT</w:t>
      </w:r>
      <w:bookmarkEnd w:id="112"/>
    </w:p>
    <w:p w14:paraId="6B6EAFB8" w14:textId="77777777" w:rsidR="00D93E05" w:rsidRDefault="00D93E05" w:rsidP="00D93E05">
      <w:pPr>
        <w:jc w:val="both"/>
      </w:pPr>
    </w:p>
    <w:p w14:paraId="10581CE8" w14:textId="3DE29DD0" w:rsidR="00D93E05" w:rsidRDefault="00D93E05" w:rsidP="00A06812">
      <w:pPr>
        <w:ind w:firstLine="1701"/>
        <w:jc w:val="both"/>
      </w:pPr>
      <w:r w:rsidRPr="00D93E05">
        <w:t xml:space="preserve">Ce règlement intérieur a </w:t>
      </w:r>
      <w:r w:rsidR="00FB5C38">
        <w:t>reçu un avis favorable</w:t>
      </w:r>
      <w:r>
        <w:t xml:space="preserve"> en Comité Technique </w:t>
      </w:r>
      <w:r w:rsidR="00FB5C38" w:rsidRPr="00FB5C38">
        <w:rPr>
          <w:i/>
          <w:color w:val="C0504D" w:themeColor="accent2"/>
        </w:rPr>
        <w:t>(</w:t>
      </w:r>
      <w:r w:rsidRPr="00FB5C38">
        <w:rPr>
          <w:i/>
          <w:color w:val="C0504D" w:themeColor="accent2"/>
        </w:rPr>
        <w:t>Intercommunal</w:t>
      </w:r>
      <w:r w:rsidR="00FB5C38" w:rsidRPr="00FB5C38">
        <w:rPr>
          <w:i/>
          <w:color w:val="C0504D" w:themeColor="accent2"/>
        </w:rPr>
        <w:t>)</w:t>
      </w:r>
      <w:r w:rsidRPr="00D93E05">
        <w:t xml:space="preserve"> et/ou en Comité d’Hygiène et Sécurité en date du </w:t>
      </w:r>
      <w:r w:rsidR="00412541">
        <w:t xml:space="preserve">… </w:t>
      </w:r>
      <w:r w:rsidR="00412541" w:rsidRPr="00412541">
        <w:rPr>
          <w:i/>
          <w:color w:val="C0504D" w:themeColor="accent2"/>
        </w:rPr>
        <w:t>[</w:t>
      </w:r>
      <w:proofErr w:type="spellStart"/>
      <w:r w:rsidR="00665964" w:rsidRPr="00665964">
        <w:rPr>
          <w:i/>
          <w:color w:val="C0504D" w:themeColor="accent2"/>
        </w:rPr>
        <w:t>jj</w:t>
      </w:r>
      <w:proofErr w:type="spellEnd"/>
      <w:r w:rsidR="00665964" w:rsidRPr="00665964">
        <w:rPr>
          <w:i/>
          <w:color w:val="C0504D" w:themeColor="accent2"/>
        </w:rPr>
        <w:t>/mois/année</w:t>
      </w:r>
      <w:r w:rsidR="00412541">
        <w:rPr>
          <w:i/>
          <w:color w:val="C0504D" w:themeColor="accent2"/>
        </w:rPr>
        <w:t>]</w:t>
      </w:r>
      <w:r>
        <w:t xml:space="preserve">, puis </w:t>
      </w:r>
      <w:r w:rsidR="00FB5C38">
        <w:t xml:space="preserve">a été adopté </w:t>
      </w:r>
      <w:r>
        <w:t xml:space="preserve">par le </w:t>
      </w:r>
      <w:r w:rsidR="00412541">
        <w:t xml:space="preserve">… </w:t>
      </w:r>
      <w:r w:rsidR="00412541" w:rsidRPr="00412541">
        <w:rPr>
          <w:i/>
          <w:color w:val="C0504D" w:themeColor="accent2"/>
        </w:rPr>
        <w:t>[</w:t>
      </w:r>
      <w:r w:rsidR="00412541">
        <w:rPr>
          <w:i/>
          <w:color w:val="C0504D" w:themeColor="accent2"/>
        </w:rPr>
        <w:t>organe délibérant de la collectivité]</w:t>
      </w:r>
      <w:r>
        <w:t xml:space="preserve"> par délibération en date du</w:t>
      </w:r>
      <w:r w:rsidR="00665964">
        <w:t xml:space="preserve"> </w:t>
      </w:r>
      <w:r w:rsidR="00412541">
        <w:t xml:space="preserve">… </w:t>
      </w:r>
      <w:r w:rsidR="00412541" w:rsidRPr="00412541">
        <w:rPr>
          <w:i/>
          <w:color w:val="C0504D" w:themeColor="accent2"/>
        </w:rPr>
        <w:t>[</w:t>
      </w:r>
      <w:proofErr w:type="spellStart"/>
      <w:r w:rsidR="00412541" w:rsidRPr="00665964">
        <w:rPr>
          <w:i/>
          <w:color w:val="C0504D" w:themeColor="accent2"/>
        </w:rPr>
        <w:t>jj</w:t>
      </w:r>
      <w:proofErr w:type="spellEnd"/>
      <w:r w:rsidR="00412541" w:rsidRPr="00665964">
        <w:rPr>
          <w:i/>
          <w:color w:val="C0504D" w:themeColor="accent2"/>
        </w:rPr>
        <w:t>/mois/année</w:t>
      </w:r>
      <w:r w:rsidR="00412541">
        <w:rPr>
          <w:i/>
          <w:color w:val="C0504D" w:themeColor="accent2"/>
        </w:rPr>
        <w:t>]</w:t>
      </w:r>
      <w:r w:rsidR="00665964">
        <w:rPr>
          <w:i/>
          <w:color w:val="C0504D" w:themeColor="accent2"/>
        </w:rPr>
        <w:t>.</w:t>
      </w:r>
    </w:p>
    <w:p w14:paraId="1F59BBE3" w14:textId="4613C574" w:rsidR="00D93E05" w:rsidRDefault="00D93E05" w:rsidP="00A06812">
      <w:pPr>
        <w:ind w:firstLine="1701"/>
        <w:jc w:val="both"/>
        <w:rPr>
          <w:i/>
          <w:color w:val="C0504D" w:themeColor="accent2"/>
        </w:rPr>
      </w:pPr>
      <w:r>
        <w:t>Il prend effet à compter du</w:t>
      </w:r>
      <w:r w:rsidR="00665964">
        <w:t xml:space="preserve"> </w:t>
      </w:r>
      <w:r w:rsidR="00412541">
        <w:t xml:space="preserve">… </w:t>
      </w:r>
      <w:r w:rsidR="00412541" w:rsidRPr="00412541">
        <w:rPr>
          <w:i/>
          <w:color w:val="C0504D" w:themeColor="accent2"/>
        </w:rPr>
        <w:t>[</w:t>
      </w:r>
      <w:proofErr w:type="spellStart"/>
      <w:r w:rsidR="00412541" w:rsidRPr="00665964">
        <w:rPr>
          <w:i/>
          <w:color w:val="C0504D" w:themeColor="accent2"/>
        </w:rPr>
        <w:t>jj</w:t>
      </w:r>
      <w:proofErr w:type="spellEnd"/>
      <w:r w:rsidR="00412541" w:rsidRPr="00665964">
        <w:rPr>
          <w:i/>
          <w:color w:val="C0504D" w:themeColor="accent2"/>
        </w:rPr>
        <w:t>/mois/année</w:t>
      </w:r>
      <w:r w:rsidR="00412541">
        <w:rPr>
          <w:i/>
          <w:color w:val="C0504D" w:themeColor="accent2"/>
        </w:rPr>
        <w:t>].</w:t>
      </w:r>
    </w:p>
    <w:p w14:paraId="75D96DAD" w14:textId="0706B039" w:rsidR="00F40BED" w:rsidRDefault="00F40BED" w:rsidP="00A06812">
      <w:pPr>
        <w:ind w:firstLine="1701"/>
        <w:jc w:val="both"/>
      </w:pPr>
      <w:r>
        <w:rPr>
          <w:rFonts w:ascii="Calibri" w:eastAsia="Times New Roman" w:hAnsi="Calibri" w:cs="Arial"/>
          <w:iCs/>
          <w:noProof/>
          <w:lang w:eastAsia="fr-FR"/>
        </w:rPr>
        <mc:AlternateContent>
          <mc:Choice Requires="wps">
            <w:drawing>
              <wp:anchor distT="0" distB="0" distL="114300" distR="114300" simplePos="0" relativeHeight="251749376" behindDoc="0" locked="0" layoutInCell="1" allowOverlap="1" wp14:anchorId="085601C6" wp14:editId="4CABDF67">
                <wp:simplePos x="0" y="0"/>
                <wp:positionH relativeFrom="column">
                  <wp:posOffset>3071495</wp:posOffset>
                </wp:positionH>
                <wp:positionV relativeFrom="paragraph">
                  <wp:posOffset>205105</wp:posOffset>
                </wp:positionV>
                <wp:extent cx="1457325" cy="381000"/>
                <wp:effectExtent l="228600" t="0" r="28575" b="19050"/>
                <wp:wrapNone/>
                <wp:docPr id="63" name="Légende encadrée 1 63"/>
                <wp:cNvGraphicFramePr/>
                <a:graphic xmlns:a="http://schemas.openxmlformats.org/drawingml/2006/main">
                  <a:graphicData uri="http://schemas.microsoft.com/office/word/2010/wordprocessingShape">
                    <wps:wsp>
                      <wps:cNvSpPr/>
                      <wps:spPr>
                        <a:xfrm>
                          <a:off x="0" y="0"/>
                          <a:ext cx="1457325" cy="381000"/>
                        </a:xfrm>
                        <a:prstGeom prst="borderCallout1">
                          <a:avLst>
                            <a:gd name="adj1" fmla="val 51964"/>
                            <a:gd name="adj2" fmla="val -136"/>
                            <a:gd name="adj3" fmla="val 52857"/>
                            <a:gd name="adj4" fmla="val -15038"/>
                          </a:avLst>
                        </a:prstGeom>
                        <a:solidFill>
                          <a:sysClr val="window" lastClr="FFFFFF"/>
                        </a:solidFill>
                        <a:ln w="25400" cap="flat" cmpd="sng" algn="ctr">
                          <a:solidFill>
                            <a:srgbClr val="8064A2"/>
                          </a:solidFill>
                          <a:prstDash val="solid"/>
                        </a:ln>
                        <a:effectLst/>
                      </wps:spPr>
                      <wps:txbx>
                        <w:txbxContent>
                          <w:p w14:paraId="6F3A0222" w14:textId="7C6C9C9E" w:rsidR="00B27C76" w:rsidRPr="00D0695A" w:rsidRDefault="00B27C76" w:rsidP="00F40BED">
                            <w:pPr>
                              <w:pStyle w:val="Commentaire"/>
                              <w:spacing w:after="0"/>
                              <w:rPr>
                                <w:color w:val="7030A0"/>
                                <w:sz w:val="16"/>
                                <w:szCs w:val="16"/>
                              </w:rPr>
                            </w:pPr>
                            <w:r>
                              <w:rPr>
                                <w:color w:val="7030A0"/>
                                <w:sz w:val="16"/>
                                <w:szCs w:val="16"/>
                              </w:rPr>
                              <w:t>A adapter selon l'organisation de la collectivité</w:t>
                            </w:r>
                          </w:p>
                          <w:p w14:paraId="1F70D13F" w14:textId="77777777" w:rsidR="00B27C76" w:rsidRPr="00D0695A" w:rsidRDefault="00B27C76" w:rsidP="00F40BED">
                            <w:pPr>
                              <w:spacing w:after="0" w:line="240" w:lineRule="auto"/>
                              <w:jc w:val="center"/>
                              <w:rPr>
                                <w:color w:val="7030A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63" o:spid="_x0000_s1071" type="#_x0000_t47" style="position:absolute;left:0;text-align:left;margin-left:241.85pt;margin-top:16.15pt;width:114.75pt;height:3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" adj="-3248,11417,-29,11224" fillcolor="window" strokecolor="#8064a2" strokeweight="2pt">
                <v:textbox>
                  <w:txbxContent>
                    <w:p w14:paraId="6F3A0222" w14:textId="7C6C9C9E" w:rsidR="00B27C76" w:rsidRPr="00D0695A" w:rsidRDefault="00B27C76" w:rsidP="00F40BED">
                      <w:pPr>
                        <w:pStyle w:val="Commentaire"/>
                        <w:spacing w:after="0"/>
                        <w:rPr>
                          <w:color w:val="7030A0"/>
                          <w:sz w:val="16"/>
                          <w:szCs w:val="16"/>
                        </w:rPr>
                      </w:pPr>
                      <w:r>
                        <w:rPr>
                          <w:color w:val="7030A0"/>
                          <w:sz w:val="16"/>
                          <w:szCs w:val="16"/>
                        </w:rPr>
                        <w:t>A adapter selon l'organisation de la collectivité</w:t>
                      </w:r>
                    </w:p>
                    <w:p w14:paraId="1F70D13F" w14:textId="77777777" w:rsidR="00B27C76" w:rsidRPr="00D0695A" w:rsidRDefault="00B27C76" w:rsidP="00F40BED">
                      <w:pPr>
                        <w:spacing w:after="0" w:line="240" w:lineRule="auto"/>
                        <w:jc w:val="center"/>
                        <w:rPr>
                          <w:color w:val="7030A0"/>
                          <w:sz w:val="16"/>
                          <w:szCs w:val="16"/>
                        </w:rPr>
                      </w:pPr>
                    </w:p>
                  </w:txbxContent>
                </v:textbox>
                <o:callout v:ext="edit" minusy="t"/>
              </v:shape>
            </w:pict>
          </mc:Fallback>
        </mc:AlternateContent>
      </w:r>
    </w:p>
    <w:p w14:paraId="5089B181" w14:textId="1C1741CF" w:rsidR="00D93E05" w:rsidRPr="00A06812" w:rsidRDefault="00D93E05" w:rsidP="00A06812">
      <w:pPr>
        <w:pStyle w:val="Titre2"/>
        <w:numPr>
          <w:ilvl w:val="0"/>
          <w:numId w:val="0"/>
        </w:numPr>
        <w:tabs>
          <w:tab w:val="left" w:pos="1134"/>
        </w:tabs>
        <w:spacing w:line="240" w:lineRule="auto"/>
        <w:ind w:left="709"/>
        <w:rPr>
          <w:b w:val="0"/>
          <w:color w:val="858585"/>
          <w:sz w:val="28"/>
        </w:rPr>
      </w:pPr>
      <w:bookmarkStart w:id="113" w:name="_Toc43217733"/>
      <w:r w:rsidRPr="00A06812">
        <w:rPr>
          <w:b w:val="0"/>
          <w:color w:val="858585"/>
          <w:sz w:val="28"/>
        </w:rPr>
        <w:t>Article 2</w:t>
      </w:r>
      <w:r w:rsidR="00A06812">
        <w:rPr>
          <w:b w:val="0"/>
          <w:color w:val="858585"/>
          <w:sz w:val="28"/>
        </w:rPr>
        <w:t xml:space="preserve"> </w:t>
      </w:r>
      <w:r w:rsidRPr="00A06812">
        <w:rPr>
          <w:b w:val="0"/>
          <w:color w:val="858585"/>
          <w:sz w:val="28"/>
        </w:rPr>
        <w:t xml:space="preserve">: </w:t>
      </w:r>
      <w:r w:rsidR="00A06812">
        <w:rPr>
          <w:b w:val="0"/>
          <w:color w:val="858585"/>
          <w:sz w:val="28"/>
        </w:rPr>
        <w:tab/>
      </w:r>
      <w:r w:rsidRPr="00A06812">
        <w:rPr>
          <w:b w:val="0"/>
          <w:color w:val="858585"/>
          <w:sz w:val="28"/>
        </w:rPr>
        <w:t>COMMUNICATION</w:t>
      </w:r>
      <w:bookmarkEnd w:id="113"/>
    </w:p>
    <w:p w14:paraId="4D6B8AFD" w14:textId="3CC7C382" w:rsidR="00D93E05" w:rsidRDefault="00D93E05" w:rsidP="00D93E05"/>
    <w:p w14:paraId="31BFDFAE" w14:textId="650DCF61" w:rsidR="00D93E05" w:rsidRDefault="00D93E05" w:rsidP="00A06812">
      <w:pPr>
        <w:ind w:firstLine="1701"/>
        <w:jc w:val="both"/>
      </w:pPr>
      <w:r>
        <w:t>Un exemplaire sera affiché dans chaque bâtiment communal où le personnel est amené à travailler.</w:t>
      </w:r>
    </w:p>
    <w:p w14:paraId="28F4F2E6" w14:textId="45F25459" w:rsidR="00D93E05" w:rsidRDefault="00D93E05" w:rsidP="00A06812">
      <w:pPr>
        <w:ind w:firstLine="1701"/>
      </w:pPr>
      <w:r>
        <w:t>Un exemplaire restera disponible auprès</w:t>
      </w:r>
      <w:r w:rsidR="00665964">
        <w:t xml:space="preserve"> </w:t>
      </w:r>
      <w:r w:rsidRPr="00665964">
        <w:rPr>
          <w:i/>
          <w:color w:val="C0504D" w:themeColor="accent2"/>
        </w:rPr>
        <w:t>…………….</w:t>
      </w:r>
      <w:r w:rsidR="00601C23">
        <w:rPr>
          <w:i/>
          <w:color w:val="C0504D" w:themeColor="accent2"/>
        </w:rPr>
        <w:t>.</w:t>
      </w:r>
    </w:p>
    <w:p w14:paraId="58172F7B" w14:textId="08E09BDF" w:rsidR="00E526F0" w:rsidRDefault="00E526F0" w:rsidP="00A06812">
      <w:pPr>
        <w:ind w:firstLine="1701"/>
      </w:pPr>
      <w:r>
        <w:t>Un exemplaire est remis en main propre à chaque agent contre signature.</w:t>
      </w:r>
    </w:p>
    <w:p w14:paraId="6F309E55" w14:textId="44997FC7" w:rsidR="00F40BED" w:rsidRDefault="00F40BED" w:rsidP="00A06812">
      <w:pPr>
        <w:ind w:firstLine="1701"/>
      </w:pPr>
      <w:r>
        <w:rPr>
          <w:rFonts w:ascii="Calibri" w:eastAsia="Times New Roman" w:hAnsi="Calibri" w:cs="Arial"/>
          <w:iCs/>
          <w:noProof/>
          <w:lang w:eastAsia="fr-FR"/>
        </w:rPr>
        <mc:AlternateContent>
          <mc:Choice Requires="wps">
            <w:drawing>
              <wp:anchor distT="0" distB="0" distL="114300" distR="114300" simplePos="0" relativeHeight="251751424" behindDoc="0" locked="0" layoutInCell="1" allowOverlap="1" wp14:anchorId="776C14E6" wp14:editId="6AB907BE">
                <wp:simplePos x="0" y="0"/>
                <wp:positionH relativeFrom="column">
                  <wp:posOffset>3052445</wp:posOffset>
                </wp:positionH>
                <wp:positionV relativeFrom="paragraph">
                  <wp:posOffset>213995</wp:posOffset>
                </wp:positionV>
                <wp:extent cx="1457325" cy="381000"/>
                <wp:effectExtent l="228600" t="0" r="28575" b="19050"/>
                <wp:wrapNone/>
                <wp:docPr id="64" name="Légende encadrée 1 64"/>
                <wp:cNvGraphicFramePr/>
                <a:graphic xmlns:a="http://schemas.openxmlformats.org/drawingml/2006/main">
                  <a:graphicData uri="http://schemas.microsoft.com/office/word/2010/wordprocessingShape">
                    <wps:wsp>
                      <wps:cNvSpPr/>
                      <wps:spPr>
                        <a:xfrm>
                          <a:off x="0" y="0"/>
                          <a:ext cx="1457325" cy="381000"/>
                        </a:xfrm>
                        <a:prstGeom prst="borderCallout1">
                          <a:avLst>
                            <a:gd name="adj1" fmla="val 51964"/>
                            <a:gd name="adj2" fmla="val -136"/>
                            <a:gd name="adj3" fmla="val 52857"/>
                            <a:gd name="adj4" fmla="val -15038"/>
                          </a:avLst>
                        </a:prstGeom>
                        <a:solidFill>
                          <a:sysClr val="window" lastClr="FFFFFF"/>
                        </a:solidFill>
                        <a:ln w="25400" cap="flat" cmpd="sng" algn="ctr">
                          <a:solidFill>
                            <a:srgbClr val="8064A2"/>
                          </a:solidFill>
                          <a:prstDash val="solid"/>
                        </a:ln>
                        <a:effectLst/>
                      </wps:spPr>
                      <wps:txbx>
                        <w:txbxContent>
                          <w:p w14:paraId="373727F4" w14:textId="77777777" w:rsidR="00B27C76" w:rsidRPr="00D0695A" w:rsidRDefault="00B27C76" w:rsidP="00F40BED">
                            <w:pPr>
                              <w:pStyle w:val="Commentaire"/>
                              <w:spacing w:after="0"/>
                              <w:rPr>
                                <w:color w:val="7030A0"/>
                                <w:sz w:val="16"/>
                                <w:szCs w:val="16"/>
                              </w:rPr>
                            </w:pPr>
                            <w:r>
                              <w:rPr>
                                <w:color w:val="7030A0"/>
                                <w:sz w:val="16"/>
                                <w:szCs w:val="16"/>
                              </w:rPr>
                              <w:t>A adapter selon l'organisation de la collectivité</w:t>
                            </w:r>
                          </w:p>
                          <w:p w14:paraId="5A0485E5" w14:textId="77777777" w:rsidR="00B27C76" w:rsidRPr="00D0695A" w:rsidRDefault="00B27C76" w:rsidP="00F40BED">
                            <w:pPr>
                              <w:spacing w:after="0" w:line="240" w:lineRule="auto"/>
                              <w:jc w:val="center"/>
                              <w:rPr>
                                <w:color w:val="7030A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64" o:spid="_x0000_s1072" type="#_x0000_t47" style="position:absolute;left:0;text-align:left;margin-left:240.35pt;margin-top:16.85pt;width:114.75pt;height:3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" adj="-3248,11417,-29,11224" fillcolor="window" strokecolor="#8064a2" strokeweight="2pt">
                <v:textbox>
                  <w:txbxContent>
                    <w:p w14:paraId="373727F4" w14:textId="77777777" w:rsidR="00B27C76" w:rsidRPr="00D0695A" w:rsidRDefault="00B27C76" w:rsidP="00F40BED">
                      <w:pPr>
                        <w:pStyle w:val="Commentaire"/>
                        <w:spacing w:after="0"/>
                        <w:rPr>
                          <w:color w:val="7030A0"/>
                          <w:sz w:val="16"/>
                          <w:szCs w:val="16"/>
                        </w:rPr>
                      </w:pPr>
                      <w:r>
                        <w:rPr>
                          <w:color w:val="7030A0"/>
                          <w:sz w:val="16"/>
                          <w:szCs w:val="16"/>
                        </w:rPr>
                        <w:t>A adapter selon l'organisation de la collectivité</w:t>
                      </w:r>
                    </w:p>
                    <w:p w14:paraId="5A0485E5" w14:textId="77777777" w:rsidR="00B27C76" w:rsidRPr="00D0695A" w:rsidRDefault="00B27C76" w:rsidP="00F40BED">
                      <w:pPr>
                        <w:spacing w:after="0" w:line="240" w:lineRule="auto"/>
                        <w:jc w:val="center"/>
                        <w:rPr>
                          <w:color w:val="7030A0"/>
                          <w:sz w:val="16"/>
                          <w:szCs w:val="16"/>
                        </w:rPr>
                      </w:pPr>
                    </w:p>
                  </w:txbxContent>
                </v:textbox>
                <o:callout v:ext="edit" minusy="t"/>
              </v:shape>
            </w:pict>
          </mc:Fallback>
        </mc:AlternateContent>
      </w:r>
    </w:p>
    <w:p w14:paraId="0C8557EE" w14:textId="0CC35625" w:rsidR="00D93E05" w:rsidRPr="00A06812" w:rsidRDefault="00D93E05" w:rsidP="00A06812">
      <w:pPr>
        <w:pStyle w:val="Titre2"/>
        <w:numPr>
          <w:ilvl w:val="0"/>
          <w:numId w:val="0"/>
        </w:numPr>
        <w:tabs>
          <w:tab w:val="left" w:pos="1134"/>
        </w:tabs>
        <w:spacing w:line="240" w:lineRule="auto"/>
        <w:ind w:left="709"/>
        <w:rPr>
          <w:b w:val="0"/>
          <w:color w:val="858585"/>
          <w:sz w:val="28"/>
        </w:rPr>
      </w:pPr>
      <w:bookmarkStart w:id="114" w:name="_Toc43217734"/>
      <w:r w:rsidRPr="00A06812">
        <w:rPr>
          <w:b w:val="0"/>
          <w:color w:val="858585"/>
          <w:sz w:val="28"/>
        </w:rPr>
        <w:t>Article 3</w:t>
      </w:r>
      <w:r w:rsidR="00A06812">
        <w:rPr>
          <w:b w:val="0"/>
          <w:color w:val="858585"/>
          <w:sz w:val="28"/>
        </w:rPr>
        <w:t xml:space="preserve"> </w:t>
      </w:r>
      <w:r w:rsidRPr="00A06812">
        <w:rPr>
          <w:b w:val="0"/>
          <w:color w:val="858585"/>
          <w:sz w:val="28"/>
        </w:rPr>
        <w:t>:</w:t>
      </w:r>
      <w:r w:rsidR="00A06812">
        <w:rPr>
          <w:b w:val="0"/>
          <w:color w:val="858585"/>
          <w:sz w:val="28"/>
        </w:rPr>
        <w:tab/>
      </w:r>
      <w:r w:rsidRPr="00A06812">
        <w:rPr>
          <w:b w:val="0"/>
          <w:color w:val="858585"/>
          <w:sz w:val="28"/>
        </w:rPr>
        <w:t xml:space="preserve"> MODIFICATIONS</w:t>
      </w:r>
      <w:bookmarkEnd w:id="114"/>
    </w:p>
    <w:p w14:paraId="728AFB8E" w14:textId="1CD8CF68" w:rsidR="00A06812" w:rsidRDefault="00A06812" w:rsidP="00D93E05">
      <w:pPr>
        <w:spacing w:after="0" w:line="240" w:lineRule="auto"/>
        <w:ind w:firstLine="708"/>
        <w:jc w:val="both"/>
      </w:pPr>
    </w:p>
    <w:p w14:paraId="58E17C55" w14:textId="77777777" w:rsidR="00D93E05" w:rsidRPr="00D93E05" w:rsidRDefault="00D93E05" w:rsidP="00F40BED">
      <w:pPr>
        <w:spacing w:after="0" w:line="240" w:lineRule="auto"/>
        <w:ind w:firstLine="1701"/>
        <w:jc w:val="both"/>
        <w:rPr>
          <w:rFonts w:eastAsia="Times New Roman" w:cs="Times New Roman"/>
          <w:lang w:eastAsia="fr-FR"/>
        </w:rPr>
      </w:pPr>
      <w:r w:rsidRPr="00D93E05">
        <w:rPr>
          <w:rFonts w:eastAsia="Times New Roman" w:cs="Times New Roman"/>
          <w:lang w:eastAsia="fr-FR"/>
        </w:rPr>
        <w:t>Toutes modifications du règlement intérieur seront précédées</w:t>
      </w:r>
      <w:r>
        <w:rPr>
          <w:rFonts w:eastAsia="Times New Roman" w:cs="Times New Roman"/>
          <w:lang w:eastAsia="fr-FR"/>
        </w:rPr>
        <w:t xml:space="preserve"> :</w:t>
      </w:r>
    </w:p>
    <w:p w14:paraId="5D6BAB8F" w14:textId="77777777" w:rsidR="00D93E05" w:rsidRPr="00D93E05" w:rsidRDefault="00D93E05" w:rsidP="00D93E05">
      <w:pPr>
        <w:spacing w:after="0" w:line="240" w:lineRule="auto"/>
        <w:ind w:left="708" w:firstLine="708"/>
        <w:jc w:val="both"/>
        <w:rPr>
          <w:rFonts w:eastAsia="Times New Roman" w:cs="Times New Roman"/>
          <w:lang w:eastAsia="fr-FR"/>
        </w:rPr>
      </w:pPr>
      <w:r>
        <w:rPr>
          <w:rFonts w:eastAsia="Times New Roman" w:cs="Times New Roman"/>
          <w:lang w:eastAsia="fr-FR"/>
        </w:rPr>
        <w:t xml:space="preserve">- d'une consultation du </w:t>
      </w:r>
      <w:r w:rsidR="00974F4A">
        <w:rPr>
          <w:rFonts w:eastAsia="Times New Roman" w:cs="Times New Roman"/>
          <w:lang w:eastAsia="fr-FR"/>
        </w:rPr>
        <w:t>personnel,</w:t>
      </w:r>
    </w:p>
    <w:p w14:paraId="06A16F42" w14:textId="19F02F96" w:rsidR="00D93E05" w:rsidRPr="00D93E05" w:rsidRDefault="00D93E05" w:rsidP="00D93E05">
      <w:pPr>
        <w:spacing w:after="0" w:line="240" w:lineRule="auto"/>
        <w:ind w:left="708" w:firstLine="708"/>
        <w:jc w:val="both"/>
        <w:rPr>
          <w:rFonts w:eastAsia="Times New Roman" w:cs="Times New Roman"/>
          <w:lang w:eastAsia="fr-FR"/>
        </w:rPr>
      </w:pPr>
      <w:r>
        <w:rPr>
          <w:rFonts w:eastAsia="Times New Roman" w:cs="Times New Roman"/>
          <w:lang w:eastAsia="fr-FR"/>
        </w:rPr>
        <w:t xml:space="preserve">- d'un </w:t>
      </w:r>
      <w:r w:rsidRPr="00D93E05">
        <w:rPr>
          <w:rFonts w:eastAsia="Times New Roman" w:cs="Times New Roman"/>
          <w:lang w:eastAsia="fr-FR"/>
        </w:rPr>
        <w:t xml:space="preserve">avis du </w:t>
      </w:r>
      <w:r w:rsidR="00066203">
        <w:rPr>
          <w:rFonts w:eastAsia="Times New Roman" w:cs="Times New Roman"/>
          <w:lang w:eastAsia="fr-FR"/>
        </w:rPr>
        <w:t>C</w:t>
      </w:r>
      <w:r w:rsidRPr="00D93E05">
        <w:rPr>
          <w:rFonts w:eastAsia="Times New Roman" w:cs="Times New Roman"/>
          <w:lang w:eastAsia="fr-FR"/>
        </w:rPr>
        <w:t xml:space="preserve">omité </w:t>
      </w:r>
      <w:r w:rsidR="00066203">
        <w:rPr>
          <w:rFonts w:eastAsia="Times New Roman" w:cs="Times New Roman"/>
          <w:lang w:eastAsia="fr-FR"/>
        </w:rPr>
        <w:t>T</w:t>
      </w:r>
      <w:r w:rsidRPr="00D93E05">
        <w:rPr>
          <w:rFonts w:eastAsia="Times New Roman" w:cs="Times New Roman"/>
          <w:lang w:eastAsia="fr-FR"/>
        </w:rPr>
        <w:t xml:space="preserve">echnique </w:t>
      </w:r>
      <w:r w:rsidR="00066203">
        <w:rPr>
          <w:rFonts w:eastAsia="Times New Roman" w:cs="Times New Roman"/>
          <w:lang w:eastAsia="fr-FR"/>
        </w:rPr>
        <w:t>(I</w:t>
      </w:r>
      <w:r w:rsidR="00974F4A">
        <w:rPr>
          <w:rFonts w:eastAsia="Times New Roman" w:cs="Times New Roman"/>
          <w:lang w:eastAsia="fr-FR"/>
        </w:rPr>
        <w:t>ntercommunal</w:t>
      </w:r>
      <w:r w:rsidR="00066203">
        <w:rPr>
          <w:rFonts w:eastAsia="Times New Roman" w:cs="Times New Roman"/>
          <w:lang w:eastAsia="fr-FR"/>
        </w:rPr>
        <w:t>)</w:t>
      </w:r>
      <w:r w:rsidR="00974F4A">
        <w:rPr>
          <w:rFonts w:eastAsia="Times New Roman" w:cs="Times New Roman"/>
          <w:lang w:eastAsia="fr-FR"/>
        </w:rPr>
        <w:t>,</w:t>
      </w:r>
    </w:p>
    <w:p w14:paraId="7A35F670" w14:textId="34C202F4" w:rsidR="00D93E05" w:rsidRPr="00D93E05" w:rsidRDefault="00D93E05" w:rsidP="00D93E05">
      <w:pPr>
        <w:spacing w:after="0" w:line="240" w:lineRule="auto"/>
        <w:ind w:left="708" w:firstLine="708"/>
        <w:jc w:val="both"/>
        <w:rPr>
          <w:rFonts w:eastAsia="Times New Roman" w:cs="Times New Roman"/>
          <w:lang w:eastAsia="fr-FR"/>
        </w:rPr>
      </w:pPr>
      <w:r>
        <w:rPr>
          <w:rFonts w:eastAsia="Times New Roman" w:cs="Times New Roman"/>
          <w:lang w:eastAsia="fr-FR"/>
        </w:rPr>
        <w:t>- d</w:t>
      </w:r>
      <w:r w:rsidRPr="00D93E05">
        <w:rPr>
          <w:rFonts w:eastAsia="Times New Roman" w:cs="Times New Roman"/>
          <w:lang w:eastAsia="fr-FR"/>
        </w:rPr>
        <w:t>'une présentation au Conseil Municipa</w:t>
      </w:r>
      <w:r w:rsidR="00665964">
        <w:rPr>
          <w:rFonts w:eastAsia="Times New Roman" w:cs="Times New Roman"/>
          <w:lang w:eastAsia="fr-FR"/>
        </w:rPr>
        <w:t>l/</w:t>
      </w:r>
      <w:r w:rsidR="00066203">
        <w:rPr>
          <w:rFonts w:eastAsia="Times New Roman" w:cs="Times New Roman"/>
          <w:lang w:eastAsia="fr-FR"/>
        </w:rPr>
        <w:t>C</w:t>
      </w:r>
      <w:r w:rsidR="00665964">
        <w:rPr>
          <w:rFonts w:eastAsia="Times New Roman" w:cs="Times New Roman"/>
          <w:lang w:eastAsia="fr-FR"/>
        </w:rPr>
        <w:t xml:space="preserve">omité </w:t>
      </w:r>
      <w:r w:rsidR="00066203">
        <w:rPr>
          <w:rFonts w:eastAsia="Times New Roman" w:cs="Times New Roman"/>
          <w:lang w:eastAsia="fr-FR"/>
        </w:rPr>
        <w:t>S</w:t>
      </w:r>
      <w:r w:rsidR="00665964">
        <w:rPr>
          <w:rFonts w:eastAsia="Times New Roman" w:cs="Times New Roman"/>
          <w:lang w:eastAsia="fr-FR"/>
        </w:rPr>
        <w:t>yndica</w:t>
      </w:r>
      <w:r w:rsidRPr="00D93E05">
        <w:rPr>
          <w:rFonts w:eastAsia="Times New Roman" w:cs="Times New Roman"/>
          <w:lang w:eastAsia="fr-FR"/>
        </w:rPr>
        <w:t>l</w:t>
      </w:r>
      <w:r w:rsidR="00974F4A">
        <w:rPr>
          <w:rFonts w:eastAsia="Times New Roman" w:cs="Times New Roman"/>
          <w:lang w:eastAsia="fr-FR"/>
        </w:rPr>
        <w:t>.</w:t>
      </w:r>
    </w:p>
    <w:p w14:paraId="033C2120" w14:textId="77777777" w:rsidR="00D93E05" w:rsidRDefault="00D93E05" w:rsidP="00D93E05">
      <w:pPr>
        <w:spacing w:after="0" w:line="240" w:lineRule="auto"/>
        <w:jc w:val="both"/>
        <w:rPr>
          <w:rFonts w:eastAsia="Times New Roman" w:cs="Times New Roman"/>
          <w:lang w:eastAsia="fr-FR"/>
        </w:rPr>
      </w:pPr>
    </w:p>
    <w:p w14:paraId="34CF749C" w14:textId="77777777" w:rsidR="00E526F0" w:rsidRDefault="00D93E05" w:rsidP="00A06812">
      <w:pPr>
        <w:spacing w:after="0" w:line="240" w:lineRule="auto"/>
        <w:ind w:firstLine="1701"/>
        <w:jc w:val="both"/>
        <w:rPr>
          <w:rFonts w:eastAsia="Times New Roman" w:cs="Times New Roman"/>
          <w:lang w:eastAsia="fr-FR"/>
        </w:rPr>
      </w:pPr>
      <w:r w:rsidRPr="00D93E05">
        <w:rPr>
          <w:rFonts w:eastAsia="Times New Roman" w:cs="Times New Roman"/>
          <w:lang w:eastAsia="fr-FR"/>
        </w:rPr>
        <w:t>En cas de modification, le règlement sera remis en main propre aux</w:t>
      </w:r>
      <w:r w:rsidR="00E526F0">
        <w:rPr>
          <w:rFonts w:eastAsia="Times New Roman" w:cs="Times New Roman"/>
          <w:lang w:eastAsia="fr-FR"/>
        </w:rPr>
        <w:t xml:space="preserve"> agents contre signature suite à </w:t>
      </w:r>
      <w:r w:rsidRPr="00D93E05">
        <w:rPr>
          <w:rFonts w:eastAsia="Times New Roman" w:cs="Times New Roman"/>
          <w:lang w:eastAsia="fr-FR"/>
        </w:rPr>
        <w:t xml:space="preserve">l'adoption du nouveau </w:t>
      </w:r>
      <w:r w:rsidR="00E526F0" w:rsidRPr="00D93E05">
        <w:rPr>
          <w:rFonts w:eastAsia="Times New Roman" w:cs="Times New Roman"/>
          <w:lang w:eastAsia="fr-FR"/>
        </w:rPr>
        <w:t>règlement</w:t>
      </w:r>
      <w:r w:rsidRPr="00D93E05">
        <w:rPr>
          <w:rFonts w:eastAsia="Times New Roman" w:cs="Times New Roman"/>
          <w:lang w:eastAsia="fr-FR"/>
        </w:rPr>
        <w:t xml:space="preserve"> et sera affiché dans les locaux de travail des agents</w:t>
      </w:r>
      <w:r w:rsidR="00E526F0">
        <w:rPr>
          <w:rFonts w:eastAsia="Times New Roman" w:cs="Times New Roman"/>
          <w:lang w:eastAsia="fr-FR"/>
        </w:rPr>
        <w:t>.</w:t>
      </w:r>
    </w:p>
    <w:p w14:paraId="15B9500E" w14:textId="77777777" w:rsidR="00E526F0" w:rsidRDefault="00E526F0" w:rsidP="00A06812">
      <w:pPr>
        <w:spacing w:after="0" w:line="240" w:lineRule="auto"/>
        <w:ind w:firstLine="1701"/>
        <w:jc w:val="both"/>
        <w:rPr>
          <w:rFonts w:eastAsia="Times New Roman" w:cs="Times New Roman"/>
          <w:lang w:eastAsia="fr-FR"/>
        </w:rPr>
      </w:pPr>
    </w:p>
    <w:p w14:paraId="0140E93B" w14:textId="77777777" w:rsidR="00E526F0" w:rsidRDefault="00E526F0" w:rsidP="00E526F0">
      <w:pPr>
        <w:spacing w:after="0" w:line="240" w:lineRule="auto"/>
        <w:ind w:firstLine="708"/>
        <w:jc w:val="both"/>
        <w:rPr>
          <w:rFonts w:eastAsia="Times New Roman" w:cs="Times New Roman"/>
          <w:lang w:eastAsia="fr-FR"/>
        </w:rPr>
      </w:pPr>
    </w:p>
    <w:p w14:paraId="32401C21" w14:textId="77777777" w:rsidR="00E526F0" w:rsidRDefault="00E526F0" w:rsidP="00E526F0">
      <w:pPr>
        <w:spacing w:after="0" w:line="240" w:lineRule="auto"/>
        <w:ind w:firstLine="708"/>
        <w:jc w:val="both"/>
        <w:rPr>
          <w:rFonts w:eastAsia="Times New Roman" w:cs="Times New Roman"/>
          <w:lang w:eastAsia="fr-FR"/>
        </w:rPr>
      </w:pPr>
    </w:p>
    <w:p w14:paraId="6083F175" w14:textId="77777777" w:rsidR="00665964" w:rsidRDefault="00665964" w:rsidP="00E526F0">
      <w:pPr>
        <w:spacing w:after="0" w:line="240" w:lineRule="auto"/>
        <w:ind w:firstLine="708"/>
        <w:jc w:val="both"/>
        <w:rPr>
          <w:rFonts w:eastAsia="Times New Roman" w:cs="Times New Roman"/>
          <w:lang w:eastAsia="fr-FR"/>
        </w:rPr>
      </w:pPr>
    </w:p>
    <w:p w14:paraId="40D3082F" w14:textId="77777777" w:rsidR="00E526F0" w:rsidRDefault="00E526F0" w:rsidP="00E526F0">
      <w:pPr>
        <w:spacing w:after="0" w:line="240" w:lineRule="auto"/>
        <w:ind w:firstLine="708"/>
        <w:jc w:val="both"/>
        <w:rPr>
          <w:rFonts w:eastAsia="Times New Roman" w:cs="Times New Roman"/>
          <w:lang w:eastAsia="fr-FR"/>
        </w:rPr>
      </w:pPr>
    </w:p>
    <w:p w14:paraId="7AEDB9CE" w14:textId="77777777" w:rsidR="00E526F0" w:rsidRDefault="00E526F0" w:rsidP="00E526F0">
      <w:pPr>
        <w:spacing w:after="0" w:line="240" w:lineRule="auto"/>
        <w:ind w:firstLine="708"/>
        <w:jc w:val="both"/>
        <w:rPr>
          <w:rFonts w:eastAsia="Times New Roman" w:cs="Times New Roman"/>
          <w:lang w:eastAsia="fr-FR"/>
        </w:rPr>
      </w:pPr>
    </w:p>
    <w:p w14:paraId="0CFDFFA9" w14:textId="77777777" w:rsidR="00665964" w:rsidRDefault="00665964" w:rsidP="00E526F0">
      <w:pPr>
        <w:spacing w:after="0" w:line="240" w:lineRule="auto"/>
        <w:ind w:firstLine="708"/>
        <w:jc w:val="both"/>
        <w:rPr>
          <w:rFonts w:eastAsia="Times New Roman" w:cs="Times New Roman"/>
          <w:lang w:eastAsia="fr-FR"/>
        </w:rPr>
      </w:pPr>
    </w:p>
    <w:p w14:paraId="0745B88F" w14:textId="77777777" w:rsidR="00665964" w:rsidRDefault="00665964" w:rsidP="00E526F0">
      <w:pPr>
        <w:spacing w:after="0" w:line="240" w:lineRule="auto"/>
        <w:ind w:firstLine="708"/>
        <w:jc w:val="both"/>
        <w:rPr>
          <w:rFonts w:eastAsia="Times New Roman" w:cs="Times New Roman"/>
          <w:lang w:eastAsia="fr-FR"/>
        </w:rPr>
      </w:pPr>
    </w:p>
    <w:p w14:paraId="18C60857" w14:textId="77777777" w:rsidR="00665964" w:rsidRDefault="00665964" w:rsidP="00E526F0">
      <w:pPr>
        <w:spacing w:after="0" w:line="240" w:lineRule="auto"/>
        <w:ind w:firstLine="708"/>
        <w:jc w:val="both"/>
        <w:rPr>
          <w:rFonts w:eastAsia="Times New Roman" w:cs="Times New Roman"/>
          <w:lang w:eastAsia="fr-FR"/>
        </w:rPr>
      </w:pPr>
    </w:p>
    <w:p w14:paraId="003AA28A" w14:textId="77777777" w:rsidR="00665964" w:rsidRDefault="00665964" w:rsidP="00E526F0">
      <w:pPr>
        <w:spacing w:after="0" w:line="240" w:lineRule="auto"/>
        <w:ind w:firstLine="708"/>
        <w:jc w:val="both"/>
        <w:rPr>
          <w:rFonts w:eastAsia="Times New Roman" w:cs="Times New Roman"/>
          <w:lang w:eastAsia="fr-FR"/>
        </w:rPr>
      </w:pPr>
    </w:p>
    <w:p w14:paraId="647A2CB2" w14:textId="77777777" w:rsidR="00665964" w:rsidRDefault="00665964" w:rsidP="00E526F0">
      <w:pPr>
        <w:spacing w:after="0" w:line="240" w:lineRule="auto"/>
        <w:ind w:firstLine="708"/>
        <w:jc w:val="both"/>
        <w:rPr>
          <w:rFonts w:eastAsia="Times New Roman" w:cs="Times New Roman"/>
          <w:lang w:eastAsia="fr-FR"/>
        </w:rPr>
      </w:pPr>
    </w:p>
    <w:p w14:paraId="3E119B15" w14:textId="77777777" w:rsidR="00665964" w:rsidRDefault="00665964" w:rsidP="00E526F0">
      <w:pPr>
        <w:spacing w:after="0" w:line="240" w:lineRule="auto"/>
        <w:ind w:firstLine="708"/>
        <w:jc w:val="both"/>
        <w:rPr>
          <w:rFonts w:eastAsia="Times New Roman" w:cs="Times New Roman"/>
          <w:lang w:eastAsia="fr-FR"/>
        </w:rPr>
      </w:pPr>
    </w:p>
    <w:p w14:paraId="44774481" w14:textId="77777777" w:rsidR="00665964" w:rsidRDefault="00665964" w:rsidP="00E526F0">
      <w:pPr>
        <w:spacing w:after="0" w:line="240" w:lineRule="auto"/>
        <w:ind w:firstLine="708"/>
        <w:jc w:val="both"/>
        <w:rPr>
          <w:rFonts w:eastAsia="Times New Roman" w:cs="Times New Roman"/>
          <w:lang w:eastAsia="fr-FR"/>
        </w:rPr>
      </w:pPr>
    </w:p>
    <w:p w14:paraId="40C5BC77" w14:textId="77777777" w:rsidR="00F40BED" w:rsidRDefault="00F40BED" w:rsidP="00E526F0">
      <w:pPr>
        <w:spacing w:after="0" w:line="240" w:lineRule="auto"/>
        <w:ind w:firstLine="708"/>
        <w:jc w:val="both"/>
        <w:rPr>
          <w:rFonts w:eastAsia="Times New Roman" w:cs="Times New Roman"/>
          <w:lang w:eastAsia="fr-FR"/>
        </w:rPr>
      </w:pPr>
    </w:p>
    <w:p w14:paraId="7CDBE569" w14:textId="77777777" w:rsidR="00F40BED" w:rsidRDefault="00F40BED" w:rsidP="00E526F0">
      <w:pPr>
        <w:spacing w:after="0" w:line="240" w:lineRule="auto"/>
        <w:ind w:firstLine="708"/>
        <w:jc w:val="both"/>
        <w:rPr>
          <w:rFonts w:eastAsia="Times New Roman" w:cs="Times New Roman"/>
          <w:lang w:eastAsia="fr-FR"/>
        </w:rPr>
      </w:pPr>
    </w:p>
    <w:p w14:paraId="1AFCF897" w14:textId="77777777" w:rsidR="00F40BED" w:rsidRDefault="00F40BED" w:rsidP="00E526F0">
      <w:pPr>
        <w:spacing w:after="0" w:line="240" w:lineRule="auto"/>
        <w:ind w:firstLine="708"/>
        <w:jc w:val="both"/>
        <w:rPr>
          <w:rFonts w:eastAsia="Times New Roman" w:cs="Times New Roman"/>
          <w:lang w:eastAsia="fr-FR"/>
        </w:rPr>
      </w:pPr>
    </w:p>
    <w:p w14:paraId="7967B8C9" w14:textId="77777777" w:rsidR="002A47F6" w:rsidRDefault="002A47F6" w:rsidP="00E526F0">
      <w:pPr>
        <w:spacing w:after="0" w:line="240" w:lineRule="auto"/>
        <w:ind w:firstLine="708"/>
        <w:jc w:val="both"/>
        <w:rPr>
          <w:rFonts w:eastAsia="Times New Roman" w:cs="Times New Roman"/>
          <w:lang w:eastAsia="fr-FR"/>
        </w:rPr>
      </w:pPr>
    </w:p>
    <w:p w14:paraId="2E8BD478" w14:textId="77777777" w:rsidR="00665964" w:rsidRDefault="00665964" w:rsidP="00E526F0">
      <w:pPr>
        <w:spacing w:after="0" w:line="240" w:lineRule="auto"/>
        <w:ind w:firstLine="708"/>
        <w:jc w:val="both"/>
        <w:rPr>
          <w:rFonts w:eastAsia="Times New Roman" w:cs="Times New Roman"/>
          <w:lang w:eastAsia="fr-FR"/>
        </w:rPr>
      </w:pPr>
    </w:p>
    <w:p w14:paraId="4562BDA2" w14:textId="77777777" w:rsidR="00665964" w:rsidRDefault="00665964" w:rsidP="00E526F0">
      <w:pPr>
        <w:spacing w:after="0" w:line="240" w:lineRule="auto"/>
        <w:ind w:firstLine="708"/>
        <w:jc w:val="both"/>
        <w:rPr>
          <w:rFonts w:eastAsia="Times New Roman" w:cs="Times New Roman"/>
          <w:lang w:eastAsia="fr-FR"/>
        </w:rPr>
      </w:pPr>
    </w:p>
    <w:tbl>
      <w:tblPr>
        <w:tblStyle w:val="Grilledutableau"/>
        <w:tblW w:w="0" w:type="auto"/>
        <w:tblInd w:w="1242" w:type="dxa"/>
        <w:tblBorders>
          <w:top w:val="single" w:sz="18" w:space="0" w:color="8064A2"/>
          <w:left w:val="none" w:sz="0" w:space="0" w:color="auto"/>
          <w:bottom w:val="single" w:sz="18" w:space="0" w:color="8064A2"/>
          <w:right w:val="none" w:sz="0" w:space="0" w:color="auto"/>
          <w:insideH w:val="single" w:sz="18" w:space="0" w:color="8064A2"/>
          <w:insideV w:val="single" w:sz="18" w:space="0" w:color="8064A2"/>
        </w:tblBorders>
        <w:tblLook w:val="04A0" w:firstRow="1" w:lastRow="0" w:firstColumn="1" w:lastColumn="0" w:noHBand="0" w:noVBand="1"/>
      </w:tblPr>
      <w:tblGrid>
        <w:gridCol w:w="1370"/>
        <w:gridCol w:w="6674"/>
      </w:tblGrid>
      <w:tr w:rsidR="00665964" w:rsidRPr="007400E0" w14:paraId="0DDEF7B2" w14:textId="77777777" w:rsidTr="00665964">
        <w:trPr>
          <w:trHeight w:val="646"/>
        </w:trPr>
        <w:tc>
          <w:tcPr>
            <w:tcW w:w="1370" w:type="dxa"/>
            <w:tcBorders>
              <w:top w:val="single" w:sz="24" w:space="0" w:color="F48623"/>
              <w:bottom w:val="nil"/>
              <w:right w:val="single" w:sz="24" w:space="0" w:color="F48623"/>
            </w:tcBorders>
          </w:tcPr>
          <w:p w14:paraId="7811D8F9" w14:textId="77777777" w:rsidR="00665964" w:rsidRPr="00B96DA2" w:rsidRDefault="00665964" w:rsidP="009528FE">
            <w:pPr>
              <w:jc w:val="center"/>
              <w:rPr>
                <w:rFonts w:asciiTheme="majorHAnsi" w:hAnsiTheme="majorHAnsi"/>
                <w:color w:val="F48623"/>
                <w:sz w:val="24"/>
                <w:szCs w:val="24"/>
              </w:rPr>
            </w:pPr>
          </w:p>
        </w:tc>
        <w:tc>
          <w:tcPr>
            <w:tcW w:w="6674" w:type="dxa"/>
            <w:tcBorders>
              <w:top w:val="nil"/>
              <w:left w:val="single" w:sz="24" w:space="0" w:color="F48623"/>
              <w:bottom w:val="single" w:sz="24" w:space="0" w:color="F48623"/>
            </w:tcBorders>
          </w:tcPr>
          <w:p w14:paraId="5FBDC297" w14:textId="77777777" w:rsidR="00665964" w:rsidRPr="002A47F6" w:rsidRDefault="00665964" w:rsidP="002A47F6">
            <w:pPr>
              <w:pStyle w:val="Titre1"/>
              <w:spacing w:before="0"/>
              <w:ind w:left="34"/>
              <w:outlineLvl w:val="0"/>
              <w:rPr>
                <w:color w:val="F79646" w:themeColor="accent6"/>
              </w:rPr>
            </w:pPr>
            <w:bookmarkStart w:id="115" w:name="_Toc43217735"/>
            <w:r w:rsidRPr="002A47F6">
              <w:rPr>
                <w:color w:val="F79646" w:themeColor="accent6"/>
                <w:szCs w:val="24"/>
              </w:rPr>
              <w:t>9. ANNEXES</w:t>
            </w:r>
            <w:bookmarkEnd w:id="115"/>
          </w:p>
        </w:tc>
      </w:tr>
    </w:tbl>
    <w:p w14:paraId="7A849DB4" w14:textId="77777777" w:rsidR="00F04E29" w:rsidRDefault="00F04E29" w:rsidP="00F04E29">
      <w:pPr>
        <w:rPr>
          <w:lang w:eastAsia="fr-FR"/>
        </w:rPr>
      </w:pPr>
    </w:p>
    <w:p w14:paraId="239DA564" w14:textId="6F7C85D1" w:rsidR="00F04E29" w:rsidRDefault="00F04E29" w:rsidP="00F04E29">
      <w:pPr>
        <w:jc w:val="center"/>
        <w:rPr>
          <w:color w:val="E36C0A" w:themeColor="accent6" w:themeShade="BF"/>
          <w:sz w:val="28"/>
          <w:szCs w:val="28"/>
          <w:lang w:eastAsia="fr-FR"/>
        </w:rPr>
      </w:pPr>
      <w:r w:rsidRPr="00F04E29">
        <w:rPr>
          <w:color w:val="E36C0A" w:themeColor="accent6" w:themeShade="BF"/>
          <w:sz w:val="28"/>
          <w:szCs w:val="28"/>
          <w:lang w:eastAsia="fr-FR"/>
        </w:rPr>
        <w:t>Pour l'élaboration des délibérations listées dans les annexes, les collectivités peuvent se reporter aux projets de délibération disponibles sur le site du CDG64.</w:t>
      </w:r>
    </w:p>
    <w:p w14:paraId="497551ED" w14:textId="71DC0F3E" w:rsidR="00F04E29" w:rsidRPr="00F04E29" w:rsidRDefault="00F04E29" w:rsidP="00F04E29">
      <w:pPr>
        <w:jc w:val="center"/>
        <w:rPr>
          <w:color w:val="E36C0A" w:themeColor="accent6" w:themeShade="BF"/>
          <w:sz w:val="28"/>
          <w:szCs w:val="28"/>
          <w:lang w:eastAsia="fr-FR"/>
        </w:rPr>
      </w:pPr>
      <w:r>
        <w:rPr>
          <w:color w:val="E36C0A" w:themeColor="accent6" w:themeShade="BF"/>
          <w:sz w:val="28"/>
          <w:szCs w:val="28"/>
          <w:lang w:eastAsia="fr-FR"/>
        </w:rPr>
        <w:t xml:space="preserve">Les formulaires sont également disponibles sur le site dans les rubriques </w:t>
      </w:r>
      <w:r w:rsidR="004B71BD">
        <w:rPr>
          <w:color w:val="E36C0A" w:themeColor="accent6" w:themeShade="BF"/>
          <w:sz w:val="28"/>
          <w:szCs w:val="28"/>
          <w:lang w:eastAsia="fr-FR"/>
        </w:rPr>
        <w:t>modèles d’actes (Onglet Carrières et RH).</w:t>
      </w:r>
    </w:p>
    <w:p w14:paraId="2476753E" w14:textId="77777777" w:rsidR="00F04E29" w:rsidRDefault="00F04E29" w:rsidP="00F04E29">
      <w:pPr>
        <w:rPr>
          <w:lang w:eastAsia="fr-FR"/>
        </w:rPr>
      </w:pPr>
    </w:p>
    <w:p w14:paraId="4C7AC41E" w14:textId="606C8F5D" w:rsidR="00806ED6" w:rsidRDefault="00232FF7" w:rsidP="00806ED6">
      <w:pPr>
        <w:pStyle w:val="Titre2"/>
        <w:numPr>
          <w:ilvl w:val="0"/>
          <w:numId w:val="0"/>
        </w:numPr>
        <w:ind w:left="1069"/>
        <w:jc w:val="both"/>
        <w:rPr>
          <w:rFonts w:ascii="Calibri" w:eastAsia="Times New Roman" w:hAnsi="Calibri"/>
          <w:caps/>
          <w:sz w:val="24"/>
          <w:szCs w:val="24"/>
          <w:lang w:eastAsia="fr-FR"/>
        </w:rPr>
      </w:pPr>
      <w:bookmarkStart w:id="116" w:name="_Toc43217736"/>
      <w:r w:rsidRPr="00665964">
        <w:rPr>
          <w:rFonts w:ascii="Calibri" w:eastAsia="Times New Roman" w:hAnsi="Calibri"/>
          <w:caps/>
          <w:sz w:val="24"/>
          <w:szCs w:val="24"/>
          <w:lang w:eastAsia="fr-FR"/>
        </w:rPr>
        <w:t>A</w:t>
      </w:r>
      <w:r w:rsidR="00954716">
        <w:rPr>
          <w:rFonts w:ascii="Calibri" w:eastAsia="Times New Roman" w:hAnsi="Calibri"/>
          <w:caps/>
          <w:sz w:val="24"/>
          <w:szCs w:val="24"/>
          <w:lang w:eastAsia="fr-FR"/>
        </w:rPr>
        <w:t>NNEXE 1 :</w:t>
      </w:r>
      <w:r w:rsidR="00954716">
        <w:rPr>
          <w:rFonts w:ascii="Calibri" w:eastAsia="Times New Roman" w:hAnsi="Calibri"/>
          <w:caps/>
          <w:sz w:val="24"/>
          <w:szCs w:val="24"/>
          <w:lang w:eastAsia="fr-FR"/>
        </w:rPr>
        <w:tab/>
      </w:r>
      <w:r w:rsidR="001E5559" w:rsidRPr="00665964">
        <w:rPr>
          <w:rFonts w:ascii="Calibri" w:eastAsia="Times New Roman" w:hAnsi="Calibri"/>
          <w:caps/>
          <w:sz w:val="24"/>
          <w:szCs w:val="24"/>
          <w:lang w:eastAsia="fr-FR"/>
        </w:rPr>
        <w:t>organigramme de la collectivitÉ</w:t>
      </w:r>
      <w:bookmarkEnd w:id="116"/>
    </w:p>
    <w:p w14:paraId="1DE8E14B" w14:textId="77777777" w:rsidR="00F04E29" w:rsidRDefault="00F04E29" w:rsidP="00EB723B">
      <w:pPr>
        <w:pStyle w:val="Titre2"/>
        <w:numPr>
          <w:ilvl w:val="0"/>
          <w:numId w:val="0"/>
        </w:numPr>
        <w:spacing w:before="0" w:line="240" w:lineRule="auto"/>
        <w:ind w:left="1069"/>
        <w:jc w:val="both"/>
        <w:rPr>
          <w:rFonts w:ascii="Calibri" w:eastAsia="Times New Roman" w:hAnsi="Calibri"/>
          <w:caps/>
          <w:sz w:val="24"/>
          <w:szCs w:val="24"/>
          <w:lang w:eastAsia="fr-FR"/>
        </w:rPr>
      </w:pPr>
    </w:p>
    <w:p w14:paraId="63C9CEAF" w14:textId="35FA73B0" w:rsidR="00806ED6" w:rsidRDefault="00954716" w:rsidP="00F04E29">
      <w:pPr>
        <w:pStyle w:val="Titre2"/>
        <w:numPr>
          <w:ilvl w:val="0"/>
          <w:numId w:val="0"/>
        </w:numPr>
        <w:spacing w:before="0" w:line="240" w:lineRule="auto"/>
        <w:ind w:left="1069"/>
        <w:jc w:val="both"/>
        <w:rPr>
          <w:rFonts w:ascii="Calibri" w:hAnsi="Calibri"/>
          <w:caps/>
          <w:sz w:val="24"/>
          <w:szCs w:val="24"/>
        </w:rPr>
      </w:pPr>
      <w:bookmarkStart w:id="117" w:name="_Toc43217737"/>
      <w:r>
        <w:rPr>
          <w:rFonts w:ascii="Calibri" w:eastAsia="Times New Roman" w:hAnsi="Calibri"/>
          <w:caps/>
          <w:sz w:val="24"/>
          <w:szCs w:val="24"/>
          <w:lang w:eastAsia="fr-FR"/>
        </w:rPr>
        <w:t>ANNEXE 2 :</w:t>
      </w:r>
      <w:r>
        <w:rPr>
          <w:rFonts w:ascii="Calibri" w:eastAsia="Times New Roman" w:hAnsi="Calibri"/>
          <w:caps/>
          <w:sz w:val="24"/>
          <w:szCs w:val="24"/>
          <w:lang w:eastAsia="fr-FR"/>
        </w:rPr>
        <w:tab/>
      </w:r>
      <w:r w:rsidR="00232FF7">
        <w:rPr>
          <w:rFonts w:ascii="Calibri" w:hAnsi="Calibri"/>
          <w:caps/>
          <w:sz w:val="24"/>
          <w:szCs w:val="24"/>
        </w:rPr>
        <w:t>DÉlibÉration relative AUX TRAVAUX SUPPLÉMENTAIRES</w:t>
      </w:r>
      <w:bookmarkEnd w:id="117"/>
    </w:p>
    <w:p w14:paraId="6B775492" w14:textId="77777777" w:rsidR="00F04E29" w:rsidRPr="00F04E29" w:rsidRDefault="00F04E29" w:rsidP="00F04E29"/>
    <w:p w14:paraId="4F53E3BD" w14:textId="4CEF4198" w:rsidR="00232FF7" w:rsidRDefault="00E526F0" w:rsidP="00806ED6">
      <w:pPr>
        <w:pStyle w:val="Titre2"/>
        <w:numPr>
          <w:ilvl w:val="0"/>
          <w:numId w:val="0"/>
        </w:numPr>
        <w:ind w:left="1069"/>
        <w:jc w:val="both"/>
        <w:rPr>
          <w:rFonts w:ascii="Calibri" w:hAnsi="Calibri"/>
          <w:caps/>
          <w:sz w:val="24"/>
          <w:szCs w:val="24"/>
        </w:rPr>
      </w:pPr>
      <w:bookmarkStart w:id="118" w:name="_Toc43217738"/>
      <w:r>
        <w:rPr>
          <w:rFonts w:ascii="Calibri" w:eastAsia="Times New Roman" w:hAnsi="Calibri"/>
          <w:caps/>
          <w:sz w:val="24"/>
          <w:szCs w:val="24"/>
          <w:lang w:eastAsia="fr-FR"/>
        </w:rPr>
        <w:t>ANNEXE 3</w:t>
      </w:r>
      <w:r w:rsidR="00954716">
        <w:rPr>
          <w:rFonts w:ascii="Calibri" w:eastAsia="Times New Roman" w:hAnsi="Calibri"/>
          <w:caps/>
          <w:sz w:val="24"/>
          <w:szCs w:val="24"/>
          <w:lang w:eastAsia="fr-FR"/>
        </w:rPr>
        <w:t xml:space="preserve"> :</w:t>
      </w:r>
      <w:r w:rsidR="00954716">
        <w:rPr>
          <w:rFonts w:ascii="Calibri" w:eastAsia="Times New Roman" w:hAnsi="Calibri"/>
          <w:caps/>
          <w:sz w:val="24"/>
          <w:szCs w:val="24"/>
          <w:lang w:eastAsia="fr-FR"/>
        </w:rPr>
        <w:tab/>
      </w:r>
      <w:r w:rsidR="00232FF7">
        <w:rPr>
          <w:rFonts w:ascii="Calibri" w:hAnsi="Calibri"/>
          <w:caps/>
          <w:sz w:val="24"/>
          <w:szCs w:val="24"/>
        </w:rPr>
        <w:t>DÉlibÉration relative AUX ASTREINTES</w:t>
      </w:r>
      <w:bookmarkEnd w:id="118"/>
    </w:p>
    <w:p w14:paraId="60549C01" w14:textId="77777777" w:rsidR="00232FF7" w:rsidRDefault="00232FF7" w:rsidP="00F03B53">
      <w:pPr>
        <w:autoSpaceDE w:val="0"/>
        <w:autoSpaceDN w:val="0"/>
        <w:adjustRightInd w:val="0"/>
        <w:spacing w:after="0" w:line="240" w:lineRule="auto"/>
        <w:jc w:val="both"/>
        <w:rPr>
          <w:rFonts w:ascii="Calibri" w:hAnsi="Calibri" w:cs="Calibri"/>
        </w:rPr>
      </w:pPr>
    </w:p>
    <w:p w14:paraId="4AD0E824" w14:textId="216EBD38" w:rsidR="00896E0D" w:rsidRDefault="00E526F0" w:rsidP="00806ED6">
      <w:pPr>
        <w:pStyle w:val="Titre2"/>
        <w:numPr>
          <w:ilvl w:val="0"/>
          <w:numId w:val="0"/>
        </w:numPr>
        <w:ind w:left="1069"/>
        <w:jc w:val="both"/>
        <w:rPr>
          <w:rFonts w:ascii="Calibri" w:hAnsi="Calibri"/>
          <w:caps/>
          <w:sz w:val="24"/>
          <w:szCs w:val="24"/>
        </w:rPr>
      </w:pPr>
      <w:bookmarkStart w:id="119" w:name="_Toc43217739"/>
      <w:r>
        <w:rPr>
          <w:rFonts w:ascii="Calibri" w:eastAsia="Times New Roman" w:hAnsi="Calibri"/>
          <w:caps/>
          <w:sz w:val="24"/>
          <w:szCs w:val="24"/>
          <w:lang w:eastAsia="fr-FR"/>
        </w:rPr>
        <w:t>ANNEXE 4</w:t>
      </w:r>
      <w:r w:rsidR="00954716">
        <w:rPr>
          <w:rFonts w:ascii="Calibri" w:eastAsia="Times New Roman" w:hAnsi="Calibri"/>
          <w:caps/>
          <w:sz w:val="24"/>
          <w:szCs w:val="24"/>
          <w:lang w:eastAsia="fr-FR"/>
        </w:rPr>
        <w:t xml:space="preserve"> :</w:t>
      </w:r>
      <w:r w:rsidR="00954716">
        <w:rPr>
          <w:rFonts w:ascii="Calibri" w:eastAsia="Times New Roman" w:hAnsi="Calibri"/>
          <w:caps/>
          <w:sz w:val="24"/>
          <w:szCs w:val="24"/>
          <w:lang w:eastAsia="fr-FR"/>
        </w:rPr>
        <w:tab/>
      </w:r>
      <w:r w:rsidR="00896E0D">
        <w:rPr>
          <w:rFonts w:ascii="Calibri" w:hAnsi="Calibri"/>
          <w:caps/>
          <w:sz w:val="24"/>
          <w:szCs w:val="24"/>
        </w:rPr>
        <w:t>DÉlibÉration relative AUX AUTORISATIONS SPÉCIALES D'ABSENCE</w:t>
      </w:r>
      <w:bookmarkEnd w:id="119"/>
    </w:p>
    <w:p w14:paraId="0AD3656A" w14:textId="35577026" w:rsidR="007575AD" w:rsidRPr="007575AD" w:rsidRDefault="00E526F0" w:rsidP="00806ED6">
      <w:pPr>
        <w:pStyle w:val="Titre2"/>
        <w:numPr>
          <w:ilvl w:val="0"/>
          <w:numId w:val="0"/>
        </w:numPr>
        <w:ind w:left="1069"/>
        <w:jc w:val="both"/>
        <w:rPr>
          <w:rFonts w:ascii="Calibri" w:hAnsi="Calibri"/>
          <w:caps/>
          <w:sz w:val="24"/>
          <w:szCs w:val="24"/>
        </w:rPr>
      </w:pPr>
      <w:bookmarkStart w:id="120" w:name="_Toc43217740"/>
      <w:r>
        <w:rPr>
          <w:rFonts w:ascii="Calibri" w:eastAsia="Times New Roman" w:hAnsi="Calibri"/>
          <w:caps/>
          <w:sz w:val="24"/>
          <w:szCs w:val="24"/>
          <w:lang w:eastAsia="fr-FR"/>
        </w:rPr>
        <w:t>ANNEXE 5</w:t>
      </w:r>
      <w:r w:rsidR="00884C20">
        <w:rPr>
          <w:rFonts w:ascii="Calibri" w:eastAsia="Times New Roman" w:hAnsi="Calibri"/>
          <w:caps/>
          <w:sz w:val="24"/>
          <w:szCs w:val="24"/>
          <w:lang w:eastAsia="fr-FR"/>
        </w:rPr>
        <w:t xml:space="preserve"> :</w:t>
      </w:r>
      <w:r w:rsidR="00884C20">
        <w:rPr>
          <w:rFonts w:ascii="Calibri" w:eastAsia="Times New Roman" w:hAnsi="Calibri"/>
          <w:caps/>
          <w:sz w:val="24"/>
          <w:szCs w:val="24"/>
          <w:lang w:eastAsia="fr-FR"/>
        </w:rPr>
        <w:tab/>
      </w:r>
      <w:r w:rsidR="007575AD">
        <w:rPr>
          <w:rFonts w:ascii="Calibri" w:hAnsi="Calibri"/>
          <w:caps/>
          <w:sz w:val="24"/>
          <w:szCs w:val="24"/>
        </w:rPr>
        <w:t>FORMULAIRE DE DEMANDE DE CONGÉS ANNUELS</w:t>
      </w:r>
      <w:bookmarkEnd w:id="120"/>
    </w:p>
    <w:p w14:paraId="6AE63B71" w14:textId="77777777" w:rsidR="007575AD" w:rsidRPr="007575AD" w:rsidRDefault="007575AD" w:rsidP="007575AD">
      <w:pPr>
        <w:tabs>
          <w:tab w:val="right" w:leader="dot" w:pos="9072"/>
        </w:tabs>
        <w:suppressAutoHyphens/>
        <w:spacing w:after="0" w:line="240" w:lineRule="auto"/>
        <w:jc w:val="both"/>
        <w:rPr>
          <w:rFonts w:ascii="Arial" w:eastAsia="Times New Roman" w:hAnsi="Arial" w:cs="Arial"/>
          <w:szCs w:val="20"/>
          <w:lang w:eastAsia="fr-FR"/>
        </w:rPr>
      </w:pPr>
    </w:p>
    <w:p w14:paraId="14417A61" w14:textId="638F2D2C" w:rsidR="00871630" w:rsidRDefault="00871630" w:rsidP="00F04E29">
      <w:pPr>
        <w:pStyle w:val="Titre2"/>
        <w:numPr>
          <w:ilvl w:val="0"/>
          <w:numId w:val="0"/>
        </w:numPr>
        <w:ind w:left="1069"/>
        <w:jc w:val="both"/>
        <w:rPr>
          <w:rFonts w:ascii="Calibri" w:hAnsi="Calibri"/>
          <w:caps/>
          <w:sz w:val="24"/>
          <w:szCs w:val="24"/>
        </w:rPr>
      </w:pPr>
      <w:bookmarkStart w:id="121" w:name="_Toc43217741"/>
      <w:r>
        <w:rPr>
          <w:rFonts w:ascii="Calibri" w:eastAsia="Times New Roman" w:hAnsi="Calibri"/>
          <w:caps/>
          <w:sz w:val="24"/>
          <w:szCs w:val="24"/>
          <w:lang w:eastAsia="fr-FR"/>
        </w:rPr>
        <w:t>ANNEXE 6</w:t>
      </w:r>
      <w:r w:rsidR="00884C20">
        <w:rPr>
          <w:rFonts w:ascii="Calibri" w:eastAsia="Times New Roman" w:hAnsi="Calibri"/>
          <w:caps/>
          <w:sz w:val="24"/>
          <w:szCs w:val="24"/>
          <w:lang w:eastAsia="fr-FR"/>
        </w:rPr>
        <w:t xml:space="preserve"> :</w:t>
      </w:r>
      <w:r w:rsidR="00884C20">
        <w:rPr>
          <w:rFonts w:ascii="Calibri" w:eastAsia="Times New Roman" w:hAnsi="Calibri"/>
          <w:caps/>
          <w:sz w:val="24"/>
          <w:szCs w:val="24"/>
          <w:lang w:eastAsia="fr-FR"/>
        </w:rPr>
        <w:tab/>
      </w:r>
      <w:r>
        <w:rPr>
          <w:rFonts w:ascii="Calibri" w:hAnsi="Calibri"/>
          <w:caps/>
          <w:sz w:val="24"/>
          <w:szCs w:val="24"/>
        </w:rPr>
        <w:t>plan de formation ou/et mutualisÉ</w:t>
      </w:r>
      <w:bookmarkEnd w:id="121"/>
    </w:p>
    <w:p w14:paraId="06C4E607" w14:textId="77777777" w:rsidR="00F04E29" w:rsidRPr="00F04E29" w:rsidRDefault="00F04E29" w:rsidP="00F04E29"/>
    <w:p w14:paraId="171A9792" w14:textId="3FEEC111" w:rsidR="007575AD" w:rsidRDefault="00E526F0" w:rsidP="00806ED6">
      <w:pPr>
        <w:pStyle w:val="Titre2"/>
        <w:numPr>
          <w:ilvl w:val="0"/>
          <w:numId w:val="0"/>
        </w:numPr>
        <w:spacing w:before="0"/>
        <w:ind w:left="1069"/>
        <w:jc w:val="both"/>
        <w:rPr>
          <w:rFonts w:ascii="Calibri" w:hAnsi="Calibri"/>
          <w:caps/>
          <w:sz w:val="24"/>
          <w:szCs w:val="24"/>
        </w:rPr>
      </w:pPr>
      <w:bookmarkStart w:id="122" w:name="_Toc43217742"/>
      <w:r>
        <w:rPr>
          <w:rFonts w:ascii="Calibri" w:eastAsia="Times New Roman" w:hAnsi="Calibri"/>
          <w:caps/>
          <w:sz w:val="24"/>
          <w:szCs w:val="24"/>
          <w:lang w:eastAsia="fr-FR"/>
        </w:rPr>
        <w:t xml:space="preserve">ANNEXE </w:t>
      </w:r>
      <w:r w:rsidR="00871630">
        <w:rPr>
          <w:rFonts w:ascii="Calibri" w:eastAsia="Times New Roman" w:hAnsi="Calibri"/>
          <w:caps/>
          <w:sz w:val="24"/>
          <w:szCs w:val="24"/>
          <w:lang w:eastAsia="fr-FR"/>
        </w:rPr>
        <w:t>7</w:t>
      </w:r>
      <w:r w:rsidR="00884C20">
        <w:rPr>
          <w:rFonts w:ascii="Calibri" w:eastAsia="Times New Roman" w:hAnsi="Calibri"/>
          <w:caps/>
          <w:sz w:val="24"/>
          <w:szCs w:val="24"/>
          <w:lang w:eastAsia="fr-FR"/>
        </w:rPr>
        <w:t xml:space="preserve"> :</w:t>
      </w:r>
      <w:r w:rsidR="00884C20">
        <w:rPr>
          <w:rFonts w:ascii="Calibri" w:eastAsia="Times New Roman" w:hAnsi="Calibri"/>
          <w:caps/>
          <w:sz w:val="24"/>
          <w:szCs w:val="24"/>
          <w:lang w:eastAsia="fr-FR"/>
        </w:rPr>
        <w:tab/>
      </w:r>
      <w:r w:rsidR="007575AD">
        <w:rPr>
          <w:rFonts w:ascii="Calibri" w:hAnsi="Calibri"/>
          <w:caps/>
          <w:sz w:val="24"/>
          <w:szCs w:val="24"/>
        </w:rPr>
        <w:t xml:space="preserve">ORDRE DE MISSION POUR UN </w:t>
      </w:r>
      <w:r w:rsidR="00C144E1">
        <w:rPr>
          <w:rFonts w:ascii="Calibri" w:hAnsi="Calibri"/>
          <w:caps/>
          <w:sz w:val="24"/>
          <w:szCs w:val="24"/>
        </w:rPr>
        <w:t>DÉPLACEMENT PROFESSIONNEL</w:t>
      </w:r>
      <w:bookmarkEnd w:id="122"/>
    </w:p>
    <w:p w14:paraId="1F771521" w14:textId="77777777" w:rsidR="007575AD" w:rsidRDefault="007575AD" w:rsidP="00F03B53">
      <w:pPr>
        <w:autoSpaceDE w:val="0"/>
        <w:autoSpaceDN w:val="0"/>
        <w:adjustRightInd w:val="0"/>
        <w:spacing w:after="0" w:line="240" w:lineRule="auto"/>
        <w:jc w:val="both"/>
        <w:rPr>
          <w:rFonts w:ascii="Calibri" w:hAnsi="Calibri" w:cs="Calibri"/>
        </w:rPr>
      </w:pPr>
    </w:p>
    <w:p w14:paraId="546E7C89" w14:textId="77777777" w:rsidR="00923852" w:rsidRDefault="00923852" w:rsidP="00F03B53">
      <w:pPr>
        <w:autoSpaceDE w:val="0"/>
        <w:autoSpaceDN w:val="0"/>
        <w:adjustRightInd w:val="0"/>
        <w:spacing w:after="0" w:line="240" w:lineRule="auto"/>
        <w:jc w:val="both"/>
        <w:rPr>
          <w:rFonts w:ascii="Calibri" w:hAnsi="Calibri" w:cs="Calibri"/>
        </w:rPr>
      </w:pPr>
    </w:p>
    <w:p w14:paraId="41CB2159" w14:textId="4651D47C" w:rsidR="00AA1368" w:rsidRDefault="00E526F0" w:rsidP="00806ED6">
      <w:pPr>
        <w:pStyle w:val="Titre2"/>
        <w:numPr>
          <w:ilvl w:val="0"/>
          <w:numId w:val="0"/>
        </w:numPr>
        <w:spacing w:before="0"/>
        <w:ind w:left="1069"/>
        <w:jc w:val="both"/>
        <w:rPr>
          <w:rFonts w:ascii="Calibri" w:hAnsi="Calibri"/>
          <w:caps/>
          <w:sz w:val="24"/>
          <w:szCs w:val="24"/>
        </w:rPr>
      </w:pPr>
      <w:bookmarkStart w:id="123" w:name="_Toc43217743"/>
      <w:r>
        <w:rPr>
          <w:rFonts w:ascii="Calibri" w:eastAsia="Times New Roman" w:hAnsi="Calibri"/>
          <w:caps/>
          <w:sz w:val="24"/>
          <w:szCs w:val="24"/>
          <w:lang w:eastAsia="fr-FR"/>
        </w:rPr>
        <w:t xml:space="preserve">ANNEXE </w:t>
      </w:r>
      <w:r w:rsidR="004A6A3C">
        <w:rPr>
          <w:rFonts w:ascii="Calibri" w:eastAsia="Times New Roman" w:hAnsi="Calibri"/>
          <w:caps/>
          <w:sz w:val="24"/>
          <w:szCs w:val="24"/>
          <w:lang w:eastAsia="fr-FR"/>
        </w:rPr>
        <w:t>8</w:t>
      </w:r>
      <w:r w:rsidR="00884C20">
        <w:rPr>
          <w:rFonts w:ascii="Calibri" w:eastAsia="Times New Roman" w:hAnsi="Calibri"/>
          <w:caps/>
          <w:sz w:val="24"/>
          <w:szCs w:val="24"/>
          <w:lang w:eastAsia="fr-FR"/>
        </w:rPr>
        <w:t xml:space="preserve"> :</w:t>
      </w:r>
      <w:r w:rsidR="00884C20">
        <w:rPr>
          <w:rFonts w:ascii="Calibri" w:eastAsia="Times New Roman" w:hAnsi="Calibri"/>
          <w:caps/>
          <w:sz w:val="24"/>
          <w:szCs w:val="24"/>
          <w:lang w:eastAsia="fr-FR"/>
        </w:rPr>
        <w:tab/>
      </w:r>
      <w:r w:rsidR="00AA1368">
        <w:rPr>
          <w:rFonts w:ascii="Calibri" w:hAnsi="Calibri"/>
          <w:caps/>
          <w:sz w:val="24"/>
          <w:szCs w:val="24"/>
        </w:rPr>
        <w:t>DÉLIBÉRATION SUR LES FRAIS DE DÉPLACEMENT</w:t>
      </w:r>
      <w:bookmarkEnd w:id="123"/>
    </w:p>
    <w:p w14:paraId="6AA6EDF3" w14:textId="55B727D0" w:rsidR="00F04E29" w:rsidRDefault="00F04E29">
      <w:pPr>
        <w:rPr>
          <w:rFonts w:ascii="Calibri" w:hAnsi="Calibri" w:cs="Calibri"/>
        </w:rPr>
      </w:pPr>
      <w:r>
        <w:rPr>
          <w:rFonts w:ascii="Calibri" w:hAnsi="Calibri" w:cs="Calibri"/>
        </w:rPr>
        <w:br w:type="page"/>
      </w:r>
    </w:p>
    <w:p w14:paraId="6E7F4694" w14:textId="77777777" w:rsidR="00CC0A1F" w:rsidRDefault="00CC0A1F" w:rsidP="00F03B53">
      <w:pPr>
        <w:autoSpaceDE w:val="0"/>
        <w:autoSpaceDN w:val="0"/>
        <w:adjustRightInd w:val="0"/>
        <w:spacing w:after="0" w:line="240" w:lineRule="auto"/>
        <w:jc w:val="both"/>
        <w:rPr>
          <w:rFonts w:ascii="Calibri" w:hAnsi="Calibri" w:cs="Calibri"/>
        </w:rPr>
      </w:pPr>
    </w:p>
    <w:p w14:paraId="21037AB7" w14:textId="121AEE2C" w:rsidR="00CC0A1F" w:rsidRDefault="00CC0A1F" w:rsidP="00806ED6">
      <w:pPr>
        <w:pStyle w:val="Titre2"/>
        <w:numPr>
          <w:ilvl w:val="0"/>
          <w:numId w:val="0"/>
        </w:numPr>
        <w:spacing w:before="0"/>
        <w:ind w:left="1069"/>
        <w:jc w:val="both"/>
        <w:rPr>
          <w:rFonts w:ascii="Calibri" w:hAnsi="Calibri"/>
          <w:caps/>
          <w:sz w:val="24"/>
          <w:szCs w:val="24"/>
        </w:rPr>
      </w:pPr>
      <w:bookmarkStart w:id="124" w:name="_Toc43217744"/>
      <w:r w:rsidRPr="00CC0A1F">
        <w:rPr>
          <w:rFonts w:ascii="Calibri" w:eastAsia="Times New Roman" w:hAnsi="Calibri"/>
          <w:caps/>
          <w:sz w:val="24"/>
          <w:szCs w:val="24"/>
          <w:lang w:eastAsia="fr-FR"/>
        </w:rPr>
        <w:t xml:space="preserve">ANNEXE </w:t>
      </w:r>
      <w:r w:rsidR="000F7D17">
        <w:rPr>
          <w:rFonts w:ascii="Calibri" w:eastAsia="Times New Roman" w:hAnsi="Calibri"/>
          <w:caps/>
          <w:sz w:val="24"/>
          <w:szCs w:val="24"/>
          <w:lang w:eastAsia="fr-FR"/>
        </w:rPr>
        <w:t>9</w:t>
      </w:r>
      <w:r w:rsidR="00884C20">
        <w:rPr>
          <w:rFonts w:ascii="Calibri" w:eastAsia="Times New Roman" w:hAnsi="Calibri"/>
          <w:caps/>
          <w:sz w:val="24"/>
          <w:szCs w:val="24"/>
          <w:lang w:eastAsia="fr-FR"/>
        </w:rPr>
        <w:t xml:space="preserve"> :</w:t>
      </w:r>
      <w:r w:rsidR="00884C20">
        <w:rPr>
          <w:rFonts w:ascii="Calibri" w:eastAsia="Times New Roman" w:hAnsi="Calibri"/>
          <w:caps/>
          <w:sz w:val="24"/>
          <w:szCs w:val="24"/>
          <w:lang w:eastAsia="fr-FR"/>
        </w:rPr>
        <w:tab/>
      </w:r>
      <w:r>
        <w:rPr>
          <w:rFonts w:ascii="Calibri" w:hAnsi="Calibri"/>
          <w:caps/>
          <w:sz w:val="24"/>
          <w:szCs w:val="24"/>
        </w:rPr>
        <w:t>SCHÉMA « situation de travail prÉsentant un danger grave et imminent ou constat de dÉfectuositÉ des systÈmes de protection</w:t>
      </w:r>
      <w:bookmarkEnd w:id="124"/>
    </w:p>
    <w:p w14:paraId="1D87867D" w14:textId="77777777" w:rsidR="00CC0A1F" w:rsidRDefault="00CC0A1F" w:rsidP="00CC0A1F"/>
    <w:p w14:paraId="733F323D" w14:textId="77777777" w:rsidR="00CC0A1F" w:rsidRPr="00CC0A1F" w:rsidRDefault="00CC0A1F" w:rsidP="00CC0A1F"/>
    <w:p w14:paraId="5A773D47" w14:textId="77777777" w:rsidR="00CC0A1F" w:rsidRDefault="00CC0A1F" w:rsidP="00F03B53">
      <w:pPr>
        <w:autoSpaceDE w:val="0"/>
        <w:autoSpaceDN w:val="0"/>
        <w:adjustRightInd w:val="0"/>
        <w:spacing w:after="0" w:line="240" w:lineRule="auto"/>
        <w:jc w:val="both"/>
        <w:rPr>
          <w:rFonts w:ascii="Calibri" w:hAnsi="Calibri" w:cs="Calibri"/>
        </w:rPr>
      </w:pPr>
    </w:p>
    <w:p w14:paraId="3913C07A" w14:textId="583E25A9" w:rsidR="000F7D17" w:rsidRDefault="000F7D17">
      <w:pPr>
        <w:rPr>
          <w:rFonts w:ascii="Calibri" w:hAnsi="Calibri" w:cs="Calibri"/>
        </w:rPr>
      </w:pPr>
      <w:r>
        <w:rPr>
          <w:noProof/>
          <w:lang w:eastAsia="fr-FR"/>
        </w:rPr>
        <w:drawing>
          <wp:anchor distT="0" distB="0" distL="114300" distR="114300" simplePos="0" relativeHeight="251681792" behindDoc="0" locked="0" layoutInCell="1" allowOverlap="1" wp14:anchorId="69A29681" wp14:editId="76D74D51">
            <wp:simplePos x="0" y="0"/>
            <wp:positionH relativeFrom="column">
              <wp:posOffset>-1045210</wp:posOffset>
            </wp:positionH>
            <wp:positionV relativeFrom="paragraph">
              <wp:posOffset>453390</wp:posOffset>
            </wp:positionV>
            <wp:extent cx="7416165" cy="5220335"/>
            <wp:effectExtent l="0" t="1104900" r="0" b="108521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0123" t="18912" r="56438" b="12792"/>
                    <a:stretch/>
                  </pic:blipFill>
                  <pic:spPr bwMode="auto">
                    <a:xfrm rot="16200000">
                      <a:off x="0" y="0"/>
                      <a:ext cx="7416165" cy="5220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rPr>
        <w:br w:type="page"/>
      </w:r>
    </w:p>
    <w:p w14:paraId="2B76B505" w14:textId="468BEEED" w:rsidR="00CC0A1F" w:rsidRPr="00C30768" w:rsidRDefault="000F7D17" w:rsidP="00C30768">
      <w:pPr>
        <w:pStyle w:val="Titre2"/>
        <w:numPr>
          <w:ilvl w:val="0"/>
          <w:numId w:val="0"/>
        </w:numPr>
        <w:spacing w:before="0"/>
        <w:ind w:left="1069"/>
        <w:jc w:val="both"/>
        <w:rPr>
          <w:rFonts w:ascii="Calibri" w:eastAsia="Times New Roman" w:hAnsi="Calibri"/>
          <w:caps/>
          <w:sz w:val="24"/>
          <w:szCs w:val="24"/>
          <w:lang w:eastAsia="fr-FR"/>
        </w:rPr>
      </w:pPr>
      <w:bookmarkStart w:id="125" w:name="_Toc43217745"/>
      <w:r w:rsidRPr="000F7D17">
        <w:rPr>
          <w:rFonts w:ascii="Calibri" w:eastAsia="Times New Roman" w:hAnsi="Calibri"/>
          <w:caps/>
          <w:sz w:val="24"/>
          <w:szCs w:val="24"/>
          <w:lang w:eastAsia="fr-FR"/>
        </w:rPr>
        <w:lastRenderedPageBreak/>
        <w:t xml:space="preserve">ANNEXE </w:t>
      </w:r>
      <w:r>
        <w:rPr>
          <w:rFonts w:ascii="Calibri" w:eastAsia="Times New Roman" w:hAnsi="Calibri"/>
          <w:caps/>
          <w:sz w:val="24"/>
          <w:szCs w:val="24"/>
          <w:lang w:eastAsia="fr-FR"/>
        </w:rPr>
        <w:t>10</w:t>
      </w:r>
      <w:r w:rsidR="00884C20">
        <w:rPr>
          <w:rFonts w:ascii="Calibri" w:eastAsia="Times New Roman" w:hAnsi="Calibri"/>
          <w:caps/>
          <w:sz w:val="24"/>
          <w:szCs w:val="24"/>
          <w:lang w:eastAsia="fr-FR"/>
        </w:rPr>
        <w:t xml:space="preserve"> </w:t>
      </w:r>
      <w:r w:rsidRPr="000F7D17">
        <w:rPr>
          <w:rFonts w:ascii="Calibri" w:eastAsia="Times New Roman" w:hAnsi="Calibri"/>
          <w:caps/>
          <w:sz w:val="24"/>
          <w:szCs w:val="24"/>
          <w:lang w:eastAsia="fr-FR"/>
        </w:rPr>
        <w:t>:</w:t>
      </w:r>
      <w:r w:rsidR="00884C20">
        <w:rPr>
          <w:rFonts w:ascii="Calibri" w:eastAsia="Times New Roman" w:hAnsi="Calibri"/>
          <w:caps/>
          <w:sz w:val="24"/>
          <w:szCs w:val="24"/>
          <w:lang w:eastAsia="fr-FR"/>
        </w:rPr>
        <w:tab/>
      </w:r>
      <w:r w:rsidR="00781CBD">
        <w:rPr>
          <w:rFonts w:ascii="Calibri" w:eastAsia="Times New Roman" w:hAnsi="Calibri"/>
          <w:caps/>
          <w:sz w:val="24"/>
          <w:szCs w:val="24"/>
          <w:lang w:eastAsia="fr-FR"/>
        </w:rPr>
        <w:t>SCHÉMA DES FORMATIONS OBLIGATOIRES DU CNFPT</w:t>
      </w:r>
      <w:bookmarkEnd w:id="125"/>
    </w:p>
    <w:p w14:paraId="69A40C47" w14:textId="55780158" w:rsidR="00CA1BED" w:rsidRDefault="00CA1BED">
      <w:pPr>
        <w:rPr>
          <w:rFonts w:ascii="Calibri" w:eastAsia="Times New Roman" w:hAnsi="Calibri" w:cstheme="majorBidi"/>
          <w:b/>
          <w:bCs/>
          <w:caps/>
          <w:color w:val="4F81BD" w:themeColor="accent1"/>
          <w:sz w:val="24"/>
          <w:szCs w:val="24"/>
          <w:lang w:eastAsia="fr-FR"/>
        </w:rPr>
      </w:pPr>
    </w:p>
    <w:p w14:paraId="776FA978" w14:textId="1A98879A" w:rsidR="00781CBD" w:rsidRPr="000F7D17" w:rsidRDefault="00717FFE" w:rsidP="000F7D17">
      <w:pPr>
        <w:autoSpaceDE w:val="0"/>
        <w:autoSpaceDN w:val="0"/>
        <w:adjustRightInd w:val="0"/>
        <w:spacing w:after="0" w:line="240" w:lineRule="auto"/>
        <w:ind w:firstLine="708"/>
        <w:jc w:val="both"/>
        <w:rPr>
          <w:rFonts w:ascii="Calibri" w:eastAsia="Times New Roman" w:hAnsi="Calibri" w:cstheme="majorBidi"/>
          <w:b/>
          <w:bCs/>
          <w:caps/>
          <w:color w:val="4F81BD" w:themeColor="accent1"/>
          <w:sz w:val="24"/>
          <w:szCs w:val="24"/>
          <w:lang w:eastAsia="fr-FR"/>
        </w:rPr>
      </w:pPr>
      <w:r>
        <w:rPr>
          <w:noProof/>
          <w:lang w:eastAsia="fr-FR"/>
        </w:rPr>
        <mc:AlternateContent>
          <mc:Choice Requires="wps">
            <w:drawing>
              <wp:anchor distT="0" distB="0" distL="114300" distR="114300" simplePos="0" relativeHeight="251693056" behindDoc="0" locked="0" layoutInCell="1" allowOverlap="1" wp14:anchorId="20196066" wp14:editId="5501C2BD">
                <wp:simplePos x="0" y="0"/>
                <wp:positionH relativeFrom="column">
                  <wp:posOffset>4822190</wp:posOffset>
                </wp:positionH>
                <wp:positionV relativeFrom="paragraph">
                  <wp:posOffset>182880</wp:posOffset>
                </wp:positionV>
                <wp:extent cx="784860" cy="1790700"/>
                <wp:effectExtent l="0" t="0" r="0" b="0"/>
                <wp:wrapNone/>
                <wp:docPr id="12" name="Rectangle 12"/>
                <wp:cNvGraphicFramePr/>
                <a:graphic xmlns:a="http://schemas.openxmlformats.org/drawingml/2006/main">
                  <a:graphicData uri="http://schemas.microsoft.com/office/word/2010/wordprocessingShape">
                    <wps:wsp>
                      <wps:cNvSpPr/>
                      <wps:spPr>
                        <a:xfrm>
                          <a:off x="0" y="0"/>
                          <a:ext cx="784860" cy="179070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C29603E" id="Rectangle 12" o:spid="_x0000_s1026" style="position:absolute;margin-left:379.7pt;margin-top:14.4pt;width:61.8pt;height:141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" fillcolor="white [3212]" stroked="f" strokeweight="2pt"/>
            </w:pict>
          </mc:Fallback>
        </mc:AlternateContent>
      </w:r>
      <w:r w:rsidR="007D4A6E">
        <w:rPr>
          <w:noProof/>
          <w:lang w:eastAsia="fr-FR"/>
        </w:rPr>
        <mc:AlternateContent>
          <mc:Choice Requires="wps">
            <w:drawing>
              <wp:anchor distT="0" distB="0" distL="114300" distR="114300" simplePos="0" relativeHeight="251692032" behindDoc="0" locked="0" layoutInCell="1" allowOverlap="1" wp14:anchorId="651BDEA3" wp14:editId="518B698F">
                <wp:simplePos x="0" y="0"/>
                <wp:positionH relativeFrom="column">
                  <wp:posOffset>2033270</wp:posOffset>
                </wp:positionH>
                <wp:positionV relativeFrom="paragraph">
                  <wp:posOffset>483870</wp:posOffset>
                </wp:positionV>
                <wp:extent cx="998220" cy="634365"/>
                <wp:effectExtent l="4445" t="0" r="0" b="0"/>
                <wp:wrapNone/>
                <wp:docPr id="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634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106CDF" w14:textId="0FAAADF5" w:rsidR="00B27C76" w:rsidRPr="00DF7F66" w:rsidRDefault="00B27C76" w:rsidP="00362E76">
                            <w:pPr>
                              <w:shd w:val="clear" w:color="auto" w:fill="F2DBDB" w:themeFill="accent2" w:themeFillTint="33"/>
                              <w:jc w:val="center"/>
                              <w:rPr>
                                <w:sz w:val="20"/>
                              </w:rPr>
                            </w:pPr>
                            <w:r>
                              <w:rPr>
                                <w:sz w:val="20"/>
                              </w:rPr>
                              <w:t xml:space="preserve">Dans </w:t>
                            </w:r>
                            <w:r w:rsidRPr="00DF7F66">
                              <w:rPr>
                                <w:sz w:val="20"/>
                                <w:shd w:val="clear" w:color="auto" w:fill="F2DBDB" w:themeFill="accent2" w:themeFillTint="33"/>
                              </w:rPr>
                              <w:t>l</w:t>
                            </w:r>
                            <w:r>
                              <w:rPr>
                                <w:sz w:val="20"/>
                              </w:rPr>
                              <w:t>es 2 ans suivant la nomination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73" type="#_x0000_t202" style="position:absolute;left:0;text-align:left;margin-left:160.1pt;margin-top:38.1pt;width:78.6pt;height:49.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" stroked="f">
                <v:textbox>
                  <w:txbxContent>
                    <w:p w14:paraId="15106CDF" w14:textId="0FAAADF5" w:rsidR="00B27C76" w:rsidRPr="00DF7F66" w:rsidRDefault="00B27C76" w:rsidP="00362E76">
                      <w:pPr>
                        <w:shd w:val="clear" w:color="auto" w:fill="F2DBDB" w:themeFill="accent2" w:themeFillTint="33"/>
                        <w:jc w:val="center"/>
                        <w:rPr>
                          <w:sz w:val="20"/>
                        </w:rPr>
                      </w:pPr>
                      <w:r>
                        <w:rPr>
                          <w:sz w:val="20"/>
                        </w:rPr>
                        <w:t xml:space="preserve">Dans </w:t>
                      </w:r>
                      <w:r w:rsidRPr="00DF7F66">
                        <w:rPr>
                          <w:sz w:val="20"/>
                          <w:shd w:val="clear" w:color="auto" w:fill="F2DBDB" w:themeFill="accent2" w:themeFillTint="33"/>
                        </w:rPr>
                        <w:t>l</w:t>
                      </w:r>
                      <w:r>
                        <w:rPr>
                          <w:sz w:val="20"/>
                        </w:rPr>
                        <w:t>es 2 ans suivant la nomination</w:t>
                      </w:r>
                    </w:p>
                  </w:txbxContent>
                </v:textbox>
              </v:shape>
            </w:pict>
          </mc:Fallback>
        </mc:AlternateContent>
      </w:r>
      <w:r w:rsidR="007D4A6E">
        <w:rPr>
          <w:noProof/>
          <w:lang w:eastAsia="fr-FR"/>
        </w:rPr>
        <mc:AlternateContent>
          <mc:Choice Requires="wps">
            <w:drawing>
              <wp:anchor distT="0" distB="0" distL="114300" distR="114300" simplePos="0" relativeHeight="251691008" behindDoc="0" locked="0" layoutInCell="1" allowOverlap="1" wp14:anchorId="651BDEA3" wp14:editId="2C6334DD">
                <wp:simplePos x="0" y="0"/>
                <wp:positionH relativeFrom="column">
                  <wp:posOffset>922020</wp:posOffset>
                </wp:positionH>
                <wp:positionV relativeFrom="paragraph">
                  <wp:posOffset>1261110</wp:posOffset>
                </wp:positionV>
                <wp:extent cx="1042670" cy="253365"/>
                <wp:effectExtent l="0" t="381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53595" w14:textId="41EA811D" w:rsidR="00B27C76" w:rsidRPr="00DF7F66" w:rsidRDefault="00B27C76" w:rsidP="00DF7F66">
                            <w:pPr>
                              <w:shd w:val="clear" w:color="auto" w:fill="F2DBDB" w:themeFill="accent2" w:themeFillTint="33"/>
                              <w:rPr>
                                <w:sz w:val="20"/>
                              </w:rPr>
                            </w:pPr>
                            <w:r w:rsidRPr="00DF7F66">
                              <w:rPr>
                                <w:sz w:val="20"/>
                              </w:rPr>
                              <w:t>Durant le stage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 o:spid="_x0000_s1074" type="#_x0000_t202" style="position:absolute;left:0;text-align:left;margin-left:72.6pt;margin-top:99.3pt;width:82.1pt;height:19.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" stroked="f">
                <v:textbox>
                  <w:txbxContent>
                    <w:p w14:paraId="4EF53595" w14:textId="41EA811D" w:rsidR="00B27C76" w:rsidRPr="00DF7F66" w:rsidRDefault="00B27C76" w:rsidP="00DF7F66">
                      <w:pPr>
                        <w:shd w:val="clear" w:color="auto" w:fill="F2DBDB" w:themeFill="accent2" w:themeFillTint="33"/>
                        <w:rPr>
                          <w:sz w:val="20"/>
                        </w:rPr>
                      </w:pPr>
                      <w:r w:rsidRPr="00DF7F66">
                        <w:rPr>
                          <w:sz w:val="20"/>
                        </w:rPr>
                        <w:t>Durant le stage</w:t>
                      </w:r>
                    </w:p>
                  </w:txbxContent>
                </v:textbox>
              </v:shape>
            </w:pict>
          </mc:Fallback>
        </mc:AlternateContent>
      </w:r>
      <w:r w:rsidR="00DF7F66">
        <w:rPr>
          <w:noProof/>
          <w:lang w:eastAsia="fr-FR"/>
        </w:rPr>
        <w:drawing>
          <wp:anchor distT="0" distB="0" distL="114300" distR="114300" simplePos="0" relativeHeight="251687936" behindDoc="0" locked="0" layoutInCell="1" allowOverlap="1" wp14:anchorId="37BE9F14" wp14:editId="2DFF8A47">
            <wp:simplePos x="0" y="0"/>
            <wp:positionH relativeFrom="column">
              <wp:posOffset>-1485265</wp:posOffset>
            </wp:positionH>
            <wp:positionV relativeFrom="paragraph">
              <wp:posOffset>1534795</wp:posOffset>
            </wp:positionV>
            <wp:extent cx="8202295" cy="5530215"/>
            <wp:effectExtent l="254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0317" t="10362" r="49074" b="10198"/>
                    <a:stretch/>
                  </pic:blipFill>
                  <pic:spPr bwMode="auto">
                    <a:xfrm rot="16200000">
                      <a:off x="0" y="0"/>
                      <a:ext cx="8202295" cy="553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81CBD" w:rsidRPr="000F7D17" w:rsidSect="00FA030C">
      <w:footerReference w:type="default" r:id="rId16"/>
      <w:pgSz w:w="11906" w:h="16838" w:code="9"/>
      <w:pgMar w:top="1134" w:right="1274" w:bottom="1418"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50B542" w14:textId="77777777" w:rsidR="00B27C76" w:rsidRDefault="00B27C76" w:rsidP="00614325">
      <w:pPr>
        <w:spacing w:after="0" w:line="240" w:lineRule="auto"/>
      </w:pPr>
      <w:r>
        <w:separator/>
      </w:r>
    </w:p>
  </w:endnote>
  <w:endnote w:type="continuationSeparator" w:id="0">
    <w:p w14:paraId="170DA974" w14:textId="77777777" w:rsidR="00B27C76" w:rsidRDefault="00B27C76" w:rsidP="00614325">
      <w:pPr>
        <w:spacing w:after="0" w:line="240" w:lineRule="auto"/>
      </w:pPr>
      <w:r>
        <w:continuationSeparator/>
      </w:r>
    </w:p>
  </w:endnote>
  <w:endnote w:type="continuationNotice" w:id="1">
    <w:p w14:paraId="57B8DBD9" w14:textId="77777777" w:rsidR="00B27C76" w:rsidRDefault="00B27C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Bold">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87614388"/>
      <w:docPartObj>
        <w:docPartGallery w:val="Page Numbers (Bottom of Page)"/>
        <w:docPartUnique/>
      </w:docPartObj>
    </w:sdtPr>
    <w:sdtEndPr>
      <w:rPr>
        <w:sz w:val="22"/>
        <w:szCs w:val="22"/>
      </w:rPr>
    </w:sdtEndPr>
    <w:sdtContent>
      <w:p w14:paraId="2490D441" w14:textId="77777777" w:rsidR="00B27C76" w:rsidRPr="00BC4FAA" w:rsidRDefault="00B27C76" w:rsidP="00803797">
        <w:pPr>
          <w:spacing w:after="0" w:line="240" w:lineRule="auto"/>
          <w:jc w:val="right"/>
          <w:rPr>
            <w:rFonts w:asciiTheme="majorHAnsi" w:hAnsiTheme="majorHAnsi"/>
            <w:color w:val="365F91" w:themeColor="accent1" w:themeShade="BF"/>
          </w:rPr>
        </w:pPr>
        <w:r w:rsidRPr="00BC4FAA">
          <w:rPr>
            <w:rFonts w:asciiTheme="majorHAnsi" w:hAnsiTheme="majorHAnsi"/>
            <w:color w:val="365F91" w:themeColor="accent1" w:themeShade="BF"/>
          </w:rPr>
          <w:fldChar w:fldCharType="begin"/>
        </w:r>
        <w:r w:rsidRPr="00BC4FAA">
          <w:rPr>
            <w:rFonts w:asciiTheme="majorHAnsi" w:hAnsiTheme="majorHAnsi"/>
            <w:color w:val="365F91" w:themeColor="accent1" w:themeShade="BF"/>
          </w:rPr>
          <w:instrText>PAGE  \* Arabic  \* MERGEFORMAT</w:instrText>
        </w:r>
        <w:r w:rsidRPr="00BC4FAA">
          <w:rPr>
            <w:rFonts w:asciiTheme="majorHAnsi" w:hAnsiTheme="majorHAnsi"/>
            <w:color w:val="365F91" w:themeColor="accent1" w:themeShade="BF"/>
          </w:rPr>
          <w:fldChar w:fldCharType="separate"/>
        </w:r>
        <w:r w:rsidR="009E20CC">
          <w:rPr>
            <w:rFonts w:asciiTheme="majorHAnsi" w:hAnsiTheme="majorHAnsi"/>
            <w:noProof/>
            <w:color w:val="365F91" w:themeColor="accent1" w:themeShade="BF"/>
          </w:rPr>
          <w:t>5</w:t>
        </w:r>
        <w:r w:rsidRPr="00BC4FAA">
          <w:rPr>
            <w:rFonts w:asciiTheme="majorHAnsi" w:hAnsiTheme="majorHAnsi"/>
            <w:color w:val="365F91" w:themeColor="accent1" w:themeShade="BF"/>
          </w:rPr>
          <w:fldChar w:fldCharType="end"/>
        </w:r>
        <w:r w:rsidRPr="00BC4FAA">
          <w:rPr>
            <w:rFonts w:asciiTheme="majorHAnsi" w:hAnsiTheme="majorHAnsi"/>
            <w:color w:val="365F91" w:themeColor="accent1" w:themeShade="BF"/>
          </w:rPr>
          <w:t>/</w:t>
        </w:r>
        <w:r>
          <w:rPr>
            <w:rFonts w:asciiTheme="majorHAnsi" w:hAnsiTheme="majorHAnsi"/>
            <w:noProof/>
            <w:color w:val="365F91" w:themeColor="accent1" w:themeShade="BF"/>
          </w:rPr>
          <w:fldChar w:fldCharType="begin"/>
        </w:r>
        <w:r>
          <w:rPr>
            <w:rFonts w:asciiTheme="majorHAnsi" w:hAnsiTheme="majorHAnsi"/>
            <w:noProof/>
            <w:color w:val="365F91" w:themeColor="accent1" w:themeShade="BF"/>
          </w:rPr>
          <w:instrText>NUMPAGES  \* Arabic  \* MERGEFORMAT</w:instrText>
        </w:r>
        <w:r>
          <w:rPr>
            <w:rFonts w:asciiTheme="majorHAnsi" w:hAnsiTheme="majorHAnsi"/>
            <w:noProof/>
            <w:color w:val="365F91" w:themeColor="accent1" w:themeShade="BF"/>
          </w:rPr>
          <w:fldChar w:fldCharType="separate"/>
        </w:r>
        <w:r w:rsidR="009E20CC">
          <w:rPr>
            <w:rFonts w:asciiTheme="majorHAnsi" w:hAnsiTheme="majorHAnsi"/>
            <w:noProof/>
            <w:color w:val="365F91" w:themeColor="accent1" w:themeShade="BF"/>
          </w:rPr>
          <w:t>51</w:t>
        </w:r>
        <w:r>
          <w:rPr>
            <w:rFonts w:asciiTheme="majorHAnsi" w:hAnsiTheme="majorHAnsi"/>
            <w:noProof/>
            <w:color w:val="365F91" w:themeColor="accent1" w:themeShade="BF"/>
          </w:rPr>
          <w:fldChar w:fldCharType="end"/>
        </w:r>
      </w:p>
      <w:p w14:paraId="632B887E" w14:textId="77777777" w:rsidR="00B27C76" w:rsidRDefault="00B27C76" w:rsidP="00803797">
        <w:pPr>
          <w:spacing w:after="0" w:line="240" w:lineRule="auto"/>
          <w:jc w:val="right"/>
          <w:rPr>
            <w:sz w:val="18"/>
            <w:szCs w:val="18"/>
          </w:rPr>
        </w:pPr>
      </w:p>
      <w:p w14:paraId="18204389" w14:textId="4B704894" w:rsidR="00B27C76" w:rsidRPr="00803797" w:rsidRDefault="00B27C76" w:rsidP="00803797">
        <w:pPr>
          <w:spacing w:after="0" w:line="240" w:lineRule="auto"/>
          <w:jc w:val="center"/>
          <w:rPr>
            <w:sz w:val="18"/>
            <w:szCs w:val="18"/>
          </w:rPr>
        </w:pPr>
        <w:r w:rsidRPr="000D0EB7">
          <w:rPr>
            <w:color w:val="365F91" w:themeColor="accent1" w:themeShade="BF"/>
            <w:sz w:val="18"/>
            <w:szCs w:val="18"/>
          </w:rPr>
          <w:sym w:font="Wingdings 2" w:char="F0A2"/>
        </w:r>
        <w:r>
          <w:rPr>
            <w:color w:val="365F91" w:themeColor="accent1" w:themeShade="BF"/>
            <w:sz w:val="18"/>
            <w:szCs w:val="18"/>
          </w:rPr>
          <w:t xml:space="preserve"> </w:t>
        </w:r>
        <w:r w:rsidRPr="000D0EB7">
          <w:rPr>
            <w:sz w:val="18"/>
            <w:szCs w:val="18"/>
          </w:rPr>
          <w:t xml:space="preserve">CDG 64 </w:t>
        </w:r>
        <w:r w:rsidRPr="000D0EB7">
          <w:rPr>
            <w:color w:val="365F91" w:themeColor="accent1" w:themeShade="BF"/>
            <w:sz w:val="18"/>
            <w:szCs w:val="18"/>
          </w:rPr>
          <w:sym w:font="Wingdings 2" w:char="F0A2"/>
        </w:r>
        <w:r>
          <w:rPr>
            <w:color w:val="365F91" w:themeColor="accent1" w:themeShade="BF"/>
            <w:sz w:val="18"/>
            <w:szCs w:val="18"/>
          </w:rPr>
          <w:t xml:space="preserve"> </w:t>
        </w:r>
        <w:r>
          <w:rPr>
            <w:sz w:val="18"/>
            <w:szCs w:val="18"/>
          </w:rPr>
          <w:t>Projet</w:t>
        </w:r>
        <w:r w:rsidRPr="000D0EB7">
          <w:rPr>
            <w:sz w:val="18"/>
            <w:szCs w:val="18"/>
          </w:rPr>
          <w:t xml:space="preserve"> de règlement intérieur type</w:t>
        </w:r>
        <w:r>
          <w:rPr>
            <w:sz w:val="18"/>
            <w:szCs w:val="18"/>
          </w:rPr>
          <w:t xml:space="preserve"> pour le personnel des collectivités territoriales</w:t>
        </w:r>
        <w:r w:rsidRPr="000D0EB7">
          <w:rPr>
            <w:sz w:val="18"/>
            <w:szCs w:val="18"/>
          </w:rPr>
          <w:t xml:space="preserve"> </w:t>
        </w:r>
        <w:r w:rsidRPr="000D0EB7">
          <w:rPr>
            <w:color w:val="365F91" w:themeColor="accent1" w:themeShade="BF"/>
            <w:sz w:val="18"/>
            <w:szCs w:val="18"/>
          </w:rPr>
          <w:sym w:font="Wingdings 2" w:char="F0A2"/>
        </w:r>
        <w:r>
          <w:rPr>
            <w:color w:val="365F91" w:themeColor="accent1" w:themeShade="BF"/>
            <w:sz w:val="18"/>
            <w:szCs w:val="18"/>
          </w:rPr>
          <w:t xml:space="preserve"> </w:t>
        </w:r>
        <w:r w:rsidR="009E20CC">
          <w:rPr>
            <w:sz w:val="18"/>
            <w:szCs w:val="18"/>
          </w:rPr>
          <w:t>JUIN</w:t>
        </w:r>
        <w:r>
          <w:rPr>
            <w:sz w:val="18"/>
            <w:szCs w:val="18"/>
          </w:rPr>
          <w:t xml:space="preserve"> 2020</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48C9DC" w14:textId="77777777" w:rsidR="00B27C76" w:rsidRDefault="00B27C76" w:rsidP="00614325">
      <w:pPr>
        <w:spacing w:after="0" w:line="240" w:lineRule="auto"/>
      </w:pPr>
      <w:r>
        <w:separator/>
      </w:r>
    </w:p>
  </w:footnote>
  <w:footnote w:type="continuationSeparator" w:id="0">
    <w:p w14:paraId="060629FF" w14:textId="77777777" w:rsidR="00B27C76" w:rsidRDefault="00B27C76" w:rsidP="00614325">
      <w:pPr>
        <w:spacing w:after="0" w:line="240" w:lineRule="auto"/>
      </w:pPr>
      <w:r>
        <w:continuationSeparator/>
      </w:r>
    </w:p>
  </w:footnote>
  <w:footnote w:type="continuationNotice" w:id="1">
    <w:p w14:paraId="7DD98D6E" w14:textId="77777777" w:rsidR="00B27C76" w:rsidRDefault="00B27C76">
      <w:pPr>
        <w:spacing w:after="0" w:line="240" w:lineRule="auto"/>
      </w:pPr>
    </w:p>
  </w:footnote>
  <w:footnote w:id="2">
    <w:p w14:paraId="36605EF2" w14:textId="77777777" w:rsidR="00B27C76" w:rsidRPr="004472CE" w:rsidRDefault="00B27C76" w:rsidP="00E22DD6">
      <w:pPr>
        <w:pStyle w:val="Titre1"/>
        <w:rPr>
          <w:rStyle w:val="Appelnotedebasdep"/>
          <w:rFonts w:asciiTheme="minorHAnsi" w:hAnsiTheme="minorHAnsi"/>
          <w:color w:val="1778A5"/>
          <w:sz w:val="16"/>
          <w:szCs w:val="18"/>
          <w:vertAlign w:val="baseline"/>
        </w:rPr>
      </w:pPr>
      <w:r w:rsidRPr="003C10BD">
        <w:rPr>
          <w:rStyle w:val="Appelnotedebasdep"/>
          <w:rFonts w:asciiTheme="minorHAnsi" w:hAnsiTheme="minorHAnsi"/>
          <w:color w:val="1778A5"/>
          <w:sz w:val="16"/>
          <w:szCs w:val="18"/>
        </w:rPr>
        <w:footnoteRef/>
      </w:r>
      <w:r w:rsidRPr="003C10BD">
        <w:rPr>
          <w:rStyle w:val="Appelnotedebasdep"/>
          <w:rFonts w:asciiTheme="minorHAnsi" w:hAnsiTheme="minorHAnsi"/>
          <w:color w:val="1778A5"/>
          <w:sz w:val="16"/>
          <w:szCs w:val="18"/>
        </w:rPr>
        <w:t xml:space="preserve"> </w:t>
      </w:r>
      <w:r w:rsidRPr="004472CE">
        <w:rPr>
          <w:rStyle w:val="Appelnotedebasdep"/>
          <w:rFonts w:asciiTheme="minorHAnsi" w:hAnsiTheme="minorHAnsi"/>
          <w:color w:val="1778A5"/>
          <w:sz w:val="16"/>
          <w:szCs w:val="18"/>
          <w:vertAlign w:val="baseline"/>
        </w:rPr>
        <w:t>Les règles sur le temps de travail sont prévues par :</w:t>
      </w:r>
    </w:p>
    <w:p w14:paraId="2A272B54" w14:textId="77777777" w:rsidR="00B27C76" w:rsidRPr="004472CE" w:rsidRDefault="00B27C76" w:rsidP="00E22DD6">
      <w:pPr>
        <w:pStyle w:val="Notedebasdepage"/>
        <w:rPr>
          <w:sz w:val="18"/>
        </w:rPr>
      </w:pPr>
      <w:r>
        <w:rPr>
          <w:sz w:val="18"/>
        </w:rPr>
        <w:t>- Loi n° 84-53 du 26 J</w:t>
      </w:r>
      <w:r w:rsidRPr="004472CE">
        <w:rPr>
          <w:sz w:val="18"/>
        </w:rPr>
        <w:t>anvier 1984 modifiée – art. 7- 1</w:t>
      </w:r>
    </w:p>
    <w:p w14:paraId="3BB5FEF2" w14:textId="77777777" w:rsidR="00B27C76" w:rsidRPr="004472CE" w:rsidRDefault="00B27C76" w:rsidP="00E22DD6">
      <w:pPr>
        <w:pStyle w:val="Notedebasdepage"/>
        <w:rPr>
          <w:sz w:val="18"/>
        </w:rPr>
      </w:pPr>
      <w:r w:rsidRPr="004472CE">
        <w:rPr>
          <w:sz w:val="18"/>
        </w:rPr>
        <w:t xml:space="preserve">- Décret n° 2000-815 du 25 </w:t>
      </w:r>
      <w:r>
        <w:rPr>
          <w:sz w:val="18"/>
        </w:rPr>
        <w:t>A</w:t>
      </w:r>
      <w:r w:rsidRPr="004472CE">
        <w:rPr>
          <w:sz w:val="18"/>
        </w:rPr>
        <w:t>oût 2000 modifié relatif à l'aménagement et à la réduction du temps de travail dans la fonction publique de l'Etat</w:t>
      </w:r>
    </w:p>
    <w:p w14:paraId="5002640D" w14:textId="77777777" w:rsidR="00B27C76" w:rsidRPr="004472CE" w:rsidRDefault="00B27C76" w:rsidP="00E22DD6">
      <w:pPr>
        <w:pStyle w:val="Notedebasdepage"/>
        <w:rPr>
          <w:sz w:val="18"/>
        </w:rPr>
      </w:pPr>
      <w:r>
        <w:rPr>
          <w:sz w:val="18"/>
        </w:rPr>
        <w:t>- Décret n° 2001-623 du 12 J</w:t>
      </w:r>
      <w:r w:rsidRPr="004472CE">
        <w:rPr>
          <w:sz w:val="18"/>
        </w:rPr>
        <w:t xml:space="preserve">uillet 2001 pris pour l'application de l'article 7-1 de la loi n° 84-53 du 26 </w:t>
      </w:r>
      <w:r>
        <w:rPr>
          <w:sz w:val="18"/>
        </w:rPr>
        <w:t>J</w:t>
      </w:r>
      <w:r w:rsidRPr="004472CE">
        <w:rPr>
          <w:sz w:val="18"/>
        </w:rPr>
        <w:t>anvier 1984 et relatif à l'aménagement et à la réduction du temps de travail dans la</w:t>
      </w:r>
      <w:r>
        <w:rPr>
          <w:sz w:val="18"/>
        </w:rPr>
        <w:t xml:space="preserve"> fonction publique territoriale</w:t>
      </w:r>
    </w:p>
  </w:footnote>
  <w:footnote w:id="3">
    <w:p w14:paraId="06C53446" w14:textId="77777777" w:rsidR="00B27C76" w:rsidRDefault="00B27C76">
      <w:pPr>
        <w:pStyle w:val="Notedebasdepage"/>
      </w:pPr>
      <w:r w:rsidRPr="00B25997">
        <w:rPr>
          <w:rStyle w:val="Appelnotedebasdep"/>
          <w:rFonts w:eastAsiaTheme="majorEastAsia" w:cstheme="majorBidi"/>
          <w:b/>
          <w:bCs/>
          <w:color w:val="1778A5"/>
          <w:sz w:val="16"/>
          <w:szCs w:val="18"/>
        </w:rPr>
        <w:footnoteRef/>
      </w:r>
      <w:r>
        <w:t xml:space="preserve"> </w:t>
      </w:r>
      <w:r>
        <w:rPr>
          <w:sz w:val="18"/>
          <w:szCs w:val="18"/>
        </w:rPr>
        <w:t>A</w:t>
      </w:r>
      <w:r w:rsidRPr="00614325">
        <w:rPr>
          <w:sz w:val="18"/>
          <w:szCs w:val="18"/>
        </w:rPr>
        <w:t xml:space="preserve">rt. 4 du </w:t>
      </w:r>
      <w:r>
        <w:rPr>
          <w:sz w:val="18"/>
          <w:szCs w:val="18"/>
        </w:rPr>
        <w:t>D</w:t>
      </w:r>
      <w:r w:rsidRPr="00614325">
        <w:rPr>
          <w:sz w:val="18"/>
          <w:szCs w:val="18"/>
        </w:rPr>
        <w:t xml:space="preserve">écret n° 2000-815 du 25 </w:t>
      </w:r>
      <w:r>
        <w:rPr>
          <w:sz w:val="18"/>
          <w:szCs w:val="18"/>
        </w:rPr>
        <w:t>A</w:t>
      </w:r>
      <w:r w:rsidRPr="00614325">
        <w:rPr>
          <w:sz w:val="18"/>
          <w:szCs w:val="18"/>
        </w:rPr>
        <w:t>oût 2000 relatif à l’aménagement et à la réduction du temps de travail dans</w:t>
      </w:r>
      <w:r>
        <w:rPr>
          <w:sz w:val="18"/>
          <w:szCs w:val="18"/>
        </w:rPr>
        <w:t xml:space="preserve"> la Fonction Publique de l’Etat</w:t>
      </w:r>
    </w:p>
  </w:footnote>
  <w:footnote w:id="4">
    <w:p w14:paraId="567303F8" w14:textId="77777777" w:rsidR="00B27C76" w:rsidRDefault="00B27C76">
      <w:pPr>
        <w:pStyle w:val="Notedebasdepage"/>
      </w:pPr>
      <w:r w:rsidRPr="00936486">
        <w:rPr>
          <w:rStyle w:val="Appelnotedebasdep"/>
          <w:color w:val="4BACC6" w:themeColor="accent5"/>
        </w:rPr>
        <w:footnoteRef/>
      </w:r>
      <w:r>
        <w:t xml:space="preserve"> </w:t>
      </w:r>
      <w:r w:rsidRPr="00936486">
        <w:rPr>
          <w:sz w:val="18"/>
        </w:rPr>
        <w:t>Article 2 du décret n°2005-542 du 19 mai 2005</w:t>
      </w:r>
    </w:p>
  </w:footnote>
  <w:footnote w:id="5">
    <w:p w14:paraId="156C372F" w14:textId="77777777" w:rsidR="00B27C76" w:rsidRDefault="00B27C76">
      <w:pPr>
        <w:pStyle w:val="Notedebasdepage"/>
      </w:pPr>
      <w:r w:rsidRPr="00936486">
        <w:rPr>
          <w:rStyle w:val="Appelnotedebasdep"/>
          <w:color w:val="4BACC6" w:themeColor="accent5"/>
        </w:rPr>
        <w:footnoteRef/>
      </w:r>
      <w:r>
        <w:t xml:space="preserve"> </w:t>
      </w:r>
      <w:r>
        <w:rPr>
          <w:sz w:val="18"/>
          <w:szCs w:val="18"/>
        </w:rPr>
        <w:t>A</w:t>
      </w:r>
      <w:r w:rsidRPr="00936486">
        <w:rPr>
          <w:sz w:val="18"/>
          <w:szCs w:val="18"/>
        </w:rPr>
        <w:t xml:space="preserve">rt. 4 du </w:t>
      </w:r>
      <w:r>
        <w:rPr>
          <w:sz w:val="18"/>
          <w:szCs w:val="18"/>
        </w:rPr>
        <w:t>D</w:t>
      </w:r>
      <w:r w:rsidRPr="00936486">
        <w:rPr>
          <w:sz w:val="18"/>
          <w:szCs w:val="18"/>
        </w:rPr>
        <w:t xml:space="preserve">écret n° 2000-815 du 25 </w:t>
      </w:r>
      <w:r>
        <w:rPr>
          <w:sz w:val="18"/>
          <w:szCs w:val="18"/>
        </w:rPr>
        <w:t>A</w:t>
      </w:r>
      <w:r w:rsidRPr="00936486">
        <w:rPr>
          <w:sz w:val="18"/>
          <w:szCs w:val="18"/>
        </w:rPr>
        <w:t>oût 2000 ; CE n° 245347 du 29 octobre 2003</w:t>
      </w:r>
    </w:p>
  </w:footnote>
  <w:footnote w:id="6">
    <w:p w14:paraId="738DC3BD" w14:textId="77777777" w:rsidR="00B27C76" w:rsidRDefault="00B27C76">
      <w:pPr>
        <w:pStyle w:val="Notedebasdepage"/>
      </w:pPr>
      <w:r>
        <w:rPr>
          <w:rStyle w:val="Appelnotedebasdep"/>
        </w:rPr>
        <w:footnoteRef/>
      </w:r>
      <w:r>
        <w:t xml:space="preserve"> Article 59 de la loi n° 84-53 du 26 janvier 1984</w:t>
      </w:r>
    </w:p>
  </w:footnote>
  <w:footnote w:id="7">
    <w:p w14:paraId="35FC492B" w14:textId="77777777" w:rsidR="00B27C76" w:rsidRDefault="00B27C76" w:rsidP="003E2B8D">
      <w:pPr>
        <w:pStyle w:val="Notedebasdepage"/>
      </w:pPr>
      <w:r>
        <w:rPr>
          <w:rStyle w:val="Appelnotedebasdep"/>
        </w:rPr>
        <w:footnoteRef/>
      </w:r>
      <w:r>
        <w:t xml:space="preserve"> Circulaire NOR : MFPF1202144C  du 10 février 2012 relative aux autorisations d’absence pouvant être accordées à l’occasion des principales fêtes religieuses des différentes confessions</w:t>
      </w:r>
    </w:p>
  </w:footnote>
  <w:footnote w:id="8">
    <w:p w14:paraId="209B164F" w14:textId="77777777" w:rsidR="00B27C76" w:rsidRDefault="00B27C76" w:rsidP="00C75C30">
      <w:pPr>
        <w:pStyle w:val="Notedebasdepage"/>
      </w:pPr>
      <w:r>
        <w:rPr>
          <w:rStyle w:val="Appelnotedebasdep"/>
        </w:rPr>
        <w:footnoteRef/>
      </w:r>
      <w:r>
        <w:t xml:space="preserve"> La règlementation sur les congés annuels et notamment issue :</w:t>
      </w:r>
    </w:p>
    <w:p w14:paraId="78B396DC" w14:textId="77777777" w:rsidR="00B27C76" w:rsidRDefault="00B27C76" w:rsidP="00C75C30">
      <w:pPr>
        <w:pStyle w:val="Notedebasdepage"/>
      </w:pPr>
      <w:r>
        <w:t>- Décret n° 85-1250 du 26 novembre 1985 relatif aux congés annuels des fonctionnaires territoriaux</w:t>
      </w:r>
    </w:p>
    <w:p w14:paraId="1CAF5EAD" w14:textId="3EAF2332" w:rsidR="00B27C76" w:rsidRDefault="00B27C76" w:rsidP="00C75C30">
      <w:pPr>
        <w:pStyle w:val="Notedebasdepage"/>
      </w:pPr>
      <w:r>
        <w:t>- Décret 88-145 du 15 février 1988 relatif aux agents contractuels de la Fonction Publique Territoriale</w:t>
      </w:r>
    </w:p>
    <w:p w14:paraId="0ECFC3EE" w14:textId="77777777" w:rsidR="00B27C76" w:rsidRDefault="00B27C76" w:rsidP="00C75C30">
      <w:pPr>
        <w:pStyle w:val="Notedebasdepage"/>
      </w:pPr>
      <w:r>
        <w:t>- Décret 92-1194 du 4 novembre 1992 relatif aux fonctionnaires stagiaires</w:t>
      </w:r>
    </w:p>
    <w:p w14:paraId="539C33F6" w14:textId="77777777" w:rsidR="00B27C76" w:rsidRDefault="00B27C76" w:rsidP="00C75C30">
      <w:pPr>
        <w:pStyle w:val="Notedebasdepage"/>
      </w:pPr>
      <w:r>
        <w:t>- Circulaire DGCL NOR COTB1117639C du 8 juillet 2011 relative à l'incidence des congés de maladie sur le report des congés annuels des fonctionnaires territoriaux</w:t>
      </w:r>
    </w:p>
  </w:footnote>
  <w:footnote w:id="9">
    <w:p w14:paraId="542D225D" w14:textId="5FF694F2" w:rsidR="00B27C76" w:rsidRDefault="00B27C76">
      <w:pPr>
        <w:pStyle w:val="Notedebasdepage"/>
      </w:pPr>
      <w:r>
        <w:rPr>
          <w:rStyle w:val="Appelnotedebasdep"/>
        </w:rPr>
        <w:footnoteRef/>
      </w:r>
      <w:r>
        <w:t xml:space="preserve"> Circulaire de la Fonction Publique n°1452 du 16 mars 1982 relatives aux congés annuels des fonctionnaires et agents des administrations de l’État.</w:t>
      </w:r>
    </w:p>
  </w:footnote>
  <w:footnote w:id="10">
    <w:p w14:paraId="640BECBB" w14:textId="296BF1C2" w:rsidR="00B27C76" w:rsidRDefault="00B27C76">
      <w:pPr>
        <w:pStyle w:val="Notedebasdepage"/>
      </w:pPr>
      <w:r>
        <w:rPr>
          <w:rStyle w:val="Appelnotedebasdep"/>
        </w:rPr>
        <w:footnoteRef/>
      </w:r>
      <w:r>
        <w:t xml:space="preserve"> </w:t>
      </w:r>
      <w:r w:rsidRPr="00006F20">
        <w:t>Loi n° 84-594 du 12 juillet 1984</w:t>
      </w:r>
      <w:r>
        <w:t>, d</w:t>
      </w:r>
      <w:r w:rsidRPr="00006F20">
        <w:t>écret n° 2007-1845 du 26 décembre 2007</w:t>
      </w:r>
      <w:r>
        <w:t>, d</w:t>
      </w:r>
      <w:r w:rsidRPr="00006F20">
        <w:t xml:space="preserve">écret n° 2008-512 </w:t>
      </w:r>
      <w:r>
        <w:t xml:space="preserve">et décret      n° 2008-513 </w:t>
      </w:r>
      <w:r w:rsidRPr="00006F20">
        <w:t>du 29 mai 2008</w:t>
      </w:r>
    </w:p>
  </w:footnote>
  <w:footnote w:id="11">
    <w:p w14:paraId="24DD55A1" w14:textId="50D15650" w:rsidR="00B27C76" w:rsidRDefault="00B27C76" w:rsidP="00FD48A1">
      <w:pPr>
        <w:pStyle w:val="Commentaire"/>
      </w:pPr>
      <w:r>
        <w:rPr>
          <w:rStyle w:val="Appelnotedebasdep"/>
        </w:rPr>
        <w:footnoteRef/>
      </w:r>
      <w:r>
        <w:t xml:space="preserve"> Référence au Code du travail 4</w:t>
      </w:r>
      <w:r w:rsidRPr="009805D8">
        <w:rPr>
          <w:vertAlign w:val="superscript"/>
        </w:rPr>
        <w:t>ème</w:t>
      </w:r>
      <w:r>
        <w:t xml:space="preserve"> partie Livre III</w:t>
      </w:r>
    </w:p>
  </w:footnote>
  <w:footnote w:id="12">
    <w:p w14:paraId="7A6DD760" w14:textId="7967FFF7" w:rsidR="00B27C76" w:rsidRPr="00247157" w:rsidRDefault="00B27C76" w:rsidP="00247157">
      <w:pPr>
        <w:pStyle w:val="Commentaire"/>
        <w:rPr>
          <w:rFonts w:cs="Arial"/>
        </w:rPr>
      </w:pPr>
      <w:r>
        <w:rPr>
          <w:rStyle w:val="Appelnotedebasdep"/>
        </w:rPr>
        <w:footnoteRef/>
      </w:r>
      <w:r>
        <w:t xml:space="preserve"> </w:t>
      </w:r>
      <w:r>
        <w:rPr>
          <w:rFonts w:cs="Arial"/>
        </w:rPr>
        <w:t xml:space="preserve">Article R 4224-14 du </w:t>
      </w:r>
      <w:r w:rsidRPr="000F148B">
        <w:rPr>
          <w:rFonts w:cs="Arial"/>
        </w:rPr>
        <w:t>Code</w:t>
      </w:r>
      <w:r>
        <w:rPr>
          <w:rFonts w:cs="Arial"/>
        </w:rPr>
        <w:t xml:space="preserve"> du Travail</w:t>
      </w:r>
    </w:p>
  </w:footnote>
  <w:footnote w:id="13">
    <w:p w14:paraId="3885B1A7" w14:textId="77777777" w:rsidR="00B27C76" w:rsidRDefault="00B27C76">
      <w:pPr>
        <w:pStyle w:val="Notedebasdepage"/>
      </w:pPr>
      <w:r>
        <w:rPr>
          <w:rStyle w:val="Appelnotedebasdep"/>
        </w:rPr>
        <w:footnoteRef/>
      </w:r>
      <w:r>
        <w:t xml:space="preserve"> </w:t>
      </w:r>
      <w:r w:rsidRPr="007D11EB">
        <w:t>Certificat d'aptitude à la conduite en sécurité</w:t>
      </w:r>
    </w:p>
  </w:footnote>
  <w:footnote w:id="14">
    <w:p w14:paraId="7BFD26D6" w14:textId="77777777" w:rsidR="00B27C76" w:rsidRDefault="00B27C76" w:rsidP="00210AE4">
      <w:pPr>
        <w:pStyle w:val="Notedebasdepage"/>
        <w:jc w:val="both"/>
      </w:pPr>
      <w:r>
        <w:rPr>
          <w:rStyle w:val="Appelnotedebasdep"/>
        </w:rPr>
        <w:footnoteRef/>
      </w:r>
      <w:r>
        <w:t xml:space="preserve"> Notamment, le décret </w:t>
      </w:r>
      <w:r w:rsidRPr="003B6EE8">
        <w:t xml:space="preserve">n°85-603 du 10 juin 1985 relatif à l'hygiène et à la sécurité du travail ainsi qu'à la médecine professionnelle et préventive dans la fonction publique territoriale  </w:t>
      </w:r>
    </w:p>
  </w:footnote>
  <w:footnote w:id="15">
    <w:p w14:paraId="09E6005A" w14:textId="739AD7D5" w:rsidR="00B27C76" w:rsidRDefault="00B27C76" w:rsidP="00210AE4">
      <w:pPr>
        <w:pStyle w:val="Commentaire"/>
        <w:jc w:val="both"/>
      </w:pPr>
      <w:r>
        <w:rPr>
          <w:rStyle w:val="Appelnotedebasdep"/>
        </w:rPr>
        <w:footnoteRef/>
      </w:r>
      <w:r>
        <w:t xml:space="preserve"> Article L 4122-1 du Code du travail</w:t>
      </w:r>
    </w:p>
  </w:footnote>
  <w:footnote w:id="16">
    <w:p w14:paraId="39C7D169" w14:textId="77777777" w:rsidR="00B27C76" w:rsidRDefault="00B27C76" w:rsidP="00932E05">
      <w:pPr>
        <w:pStyle w:val="Notedebasdepage"/>
      </w:pPr>
      <w:r>
        <w:rPr>
          <w:rStyle w:val="Appelnotedebasdep"/>
        </w:rPr>
        <w:footnoteRef/>
      </w:r>
      <w:r>
        <w:t xml:space="preserve"> Comité d'Hygiène de Sécurité et des Conditions de Travail</w:t>
      </w:r>
    </w:p>
  </w:footnote>
  <w:footnote w:id="17">
    <w:p w14:paraId="41B971C0" w14:textId="311F096F" w:rsidR="00B27C76" w:rsidRDefault="00B27C76">
      <w:pPr>
        <w:pStyle w:val="Notedebasdepage"/>
      </w:pPr>
      <w:r>
        <w:rPr>
          <w:rStyle w:val="Appelnotedebasdep"/>
        </w:rPr>
        <w:footnoteRef/>
      </w:r>
      <w:r>
        <w:t xml:space="preserve"> Arrêté du 15/03/2001</w:t>
      </w:r>
    </w:p>
    <w:p w14:paraId="024DACF8" w14:textId="77777777" w:rsidR="00B27C76" w:rsidRDefault="00B27C76">
      <w:pPr>
        <w:pStyle w:val="Notedebasdepage"/>
      </w:pPr>
    </w:p>
  </w:footnote>
  <w:footnote w:id="18">
    <w:p w14:paraId="14C017F3" w14:textId="0696F94A" w:rsidR="00B27C76" w:rsidRDefault="00B27C76">
      <w:pPr>
        <w:pStyle w:val="Notedebasdepage"/>
      </w:pPr>
      <w:r>
        <w:rPr>
          <w:rStyle w:val="Appelnotedebasdep"/>
        </w:rPr>
        <w:footnoteRef/>
      </w:r>
      <w:r>
        <w:t xml:space="preserve"> Art R.4228-20 du Code du Travail rendu applicable par décret n°85-603 du 10/06/1985 modifié</w:t>
      </w:r>
    </w:p>
  </w:footnote>
  <w:footnote w:id="19">
    <w:p w14:paraId="78F14DE1" w14:textId="58475CCF" w:rsidR="00B27C76" w:rsidRDefault="00B27C76">
      <w:pPr>
        <w:pStyle w:val="Notedebasdepage"/>
      </w:pPr>
      <w:r>
        <w:rPr>
          <w:rStyle w:val="Appelnotedebasdep"/>
        </w:rPr>
        <w:footnoteRef/>
      </w:r>
      <w:r>
        <w:t xml:space="preserve"> Article 6 ter et 6 </w:t>
      </w:r>
      <w:proofErr w:type="spellStart"/>
      <w:r>
        <w:t>quinquiès</w:t>
      </w:r>
      <w:proofErr w:type="spellEnd"/>
      <w:r>
        <w:t xml:space="preserve"> de la loi n° 83-634 du 13 juillet 1983.</w:t>
      </w:r>
    </w:p>
  </w:footnote>
  <w:footnote w:id="20">
    <w:p w14:paraId="2D680554" w14:textId="561AFDF8" w:rsidR="00B27C76" w:rsidRDefault="00B27C76" w:rsidP="003749B1">
      <w:pPr>
        <w:pStyle w:val="Commentaire"/>
        <w:spacing w:after="0"/>
      </w:pPr>
      <w:r>
        <w:rPr>
          <w:rStyle w:val="Appelnotedebasdep"/>
        </w:rPr>
        <w:footnoteRef/>
      </w:r>
      <w:r>
        <w:t xml:space="preserve"> </w:t>
      </w:r>
      <w:r w:rsidRPr="00215A81">
        <w:t>Art. 6 de la loi n° 83-634 du 13 juillet 1983</w:t>
      </w:r>
    </w:p>
  </w:footnote>
  <w:footnote w:id="21">
    <w:p w14:paraId="07868587" w14:textId="0B1CCF60" w:rsidR="00B27C76" w:rsidRDefault="00B27C76" w:rsidP="003749B1">
      <w:pPr>
        <w:pStyle w:val="Notedebasdepage"/>
      </w:pPr>
      <w:r>
        <w:rPr>
          <w:rStyle w:val="Appelnotedebasdep"/>
        </w:rPr>
        <w:footnoteRef/>
      </w:r>
      <w:r>
        <w:t xml:space="preserve"> Art 7-1 de la loi n° 84-53 du 26 janvier 1984</w:t>
      </w:r>
    </w:p>
  </w:footnote>
  <w:footnote w:id="22">
    <w:p w14:paraId="27D7D57D" w14:textId="68BBE1A6" w:rsidR="00B27C76" w:rsidRDefault="00B27C76">
      <w:pPr>
        <w:pStyle w:val="Notedebasdepage"/>
      </w:pPr>
      <w:r>
        <w:rPr>
          <w:rStyle w:val="Appelnotedebasdep"/>
        </w:rPr>
        <w:footnoteRef/>
      </w:r>
      <w:r>
        <w:t xml:space="preserve"> Article 11 de la loi n°83-634 du 13 juillet 1983 portant droits et obligations des fonctionnaires</w:t>
      </w:r>
    </w:p>
  </w:footnote>
  <w:footnote w:id="23">
    <w:p w14:paraId="2D1EF791" w14:textId="3E5DFED3" w:rsidR="00B27C76" w:rsidRDefault="00B27C76">
      <w:pPr>
        <w:pStyle w:val="Notedebasdepage"/>
      </w:pPr>
      <w:r>
        <w:rPr>
          <w:rStyle w:val="Appelnotedebasdep"/>
        </w:rPr>
        <w:footnoteRef/>
      </w:r>
      <w:r>
        <w:t xml:space="preserve"> Articles 6ter A et 28 bis de la loi n°83-634 du 13/07/1983 portant droits et obligations des fonctionnaires</w:t>
      </w:r>
    </w:p>
  </w:footnote>
  <w:footnote w:id="24">
    <w:p w14:paraId="465C55A7" w14:textId="77777777" w:rsidR="00B27C76" w:rsidRDefault="00B27C76">
      <w:pPr>
        <w:pStyle w:val="Notedebasdepage"/>
      </w:pPr>
      <w:r>
        <w:rPr>
          <w:rStyle w:val="Appelnotedebasdep"/>
        </w:rPr>
        <w:footnoteRef/>
      </w:r>
      <w:r>
        <w:t xml:space="preserve"> </w:t>
      </w:r>
      <w:proofErr w:type="gramStart"/>
      <w:r w:rsidRPr="00162873">
        <w:t>art</w:t>
      </w:r>
      <w:proofErr w:type="gramEnd"/>
      <w:r w:rsidRPr="00162873">
        <w:t>. 89 et suivants de la loi n° 84-53 du 26 janvier 1984 et son décret n° 89-677 du 18 septembre 1989</w:t>
      </w:r>
    </w:p>
  </w:footnote>
  <w:footnote w:id="25">
    <w:p w14:paraId="5F4ED24A" w14:textId="77777777" w:rsidR="00B27C76" w:rsidRDefault="00B27C76">
      <w:pPr>
        <w:pStyle w:val="Notedebasdepage"/>
      </w:pPr>
      <w:r>
        <w:rPr>
          <w:rStyle w:val="Appelnotedebasdep"/>
        </w:rPr>
        <w:footnoteRef/>
      </w:r>
      <w:r>
        <w:t xml:space="preserve"> </w:t>
      </w:r>
      <w:proofErr w:type="gramStart"/>
      <w:r w:rsidRPr="00162873">
        <w:t>art</w:t>
      </w:r>
      <w:proofErr w:type="gramEnd"/>
      <w:r w:rsidRPr="00162873">
        <w:t xml:space="preserve">. 30 </w:t>
      </w:r>
      <w:proofErr w:type="gramStart"/>
      <w:r w:rsidRPr="00162873">
        <w:t>loi</w:t>
      </w:r>
      <w:proofErr w:type="gramEnd"/>
      <w:r w:rsidRPr="00162873">
        <w:t xml:space="preserve"> n°83-634</w:t>
      </w:r>
      <w:r>
        <w:t xml:space="preserve"> </w:t>
      </w:r>
      <w:r w:rsidRPr="00DB163E">
        <w:t>du 13 juillet 1983 portant droits et obligations des fonctionnaires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5F99"/>
    <w:multiLevelType w:val="hybridMultilevel"/>
    <w:tmpl w:val="018CB172"/>
    <w:lvl w:ilvl="0" w:tplc="01A8EC4E">
      <w:start w:val="1"/>
      <w:numFmt w:val="upperLetter"/>
      <w:lvlText w:val="%1."/>
      <w:lvlJc w:val="left"/>
      <w:pPr>
        <w:ind w:left="786" w:hanging="360"/>
      </w:pPr>
      <w:rPr>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4A736CB"/>
    <w:multiLevelType w:val="hybridMultilevel"/>
    <w:tmpl w:val="FA46D98E"/>
    <w:lvl w:ilvl="0" w:tplc="040C0015">
      <w:start w:val="1"/>
      <w:numFmt w:val="upperLetter"/>
      <w:lvlText w:val="%1."/>
      <w:lvlJc w:val="left"/>
      <w:pPr>
        <w:ind w:left="786"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828056D"/>
    <w:multiLevelType w:val="hybridMultilevel"/>
    <w:tmpl w:val="91C0EE86"/>
    <w:lvl w:ilvl="0" w:tplc="040C0015">
      <w:start w:val="1"/>
      <w:numFmt w:val="upp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nsid w:val="0A3D655B"/>
    <w:multiLevelType w:val="hybridMultilevel"/>
    <w:tmpl w:val="6486C030"/>
    <w:lvl w:ilvl="0" w:tplc="2D00DB92">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D1D4E67"/>
    <w:multiLevelType w:val="multilevel"/>
    <w:tmpl w:val="E48A199A"/>
    <w:lvl w:ilvl="0">
      <w:start w:val="14"/>
      <w:numFmt w:val="decimal"/>
      <w:lvlText w:val="%1"/>
      <w:lvlJc w:val="left"/>
      <w:pPr>
        <w:tabs>
          <w:tab w:val="num" w:pos="465"/>
        </w:tabs>
        <w:ind w:left="465" w:hanging="465"/>
      </w:pPr>
      <w:rPr>
        <w:rFonts w:hint="default"/>
      </w:rPr>
    </w:lvl>
    <w:lvl w:ilvl="1">
      <w:start w:val="1"/>
      <w:numFmt w:val="decimal"/>
      <w:pStyle w:val="Style9"/>
      <w:lvlText w:val="%1.%2"/>
      <w:lvlJc w:val="left"/>
      <w:pPr>
        <w:tabs>
          <w:tab w:val="num" w:pos="2085"/>
        </w:tabs>
        <w:ind w:left="2085" w:hanging="465"/>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5328"/>
        </w:tabs>
        <w:ind w:left="5328" w:hanging="108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520"/>
        </w:tabs>
        <w:ind w:left="8520" w:hanging="144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712"/>
        </w:tabs>
        <w:ind w:left="11712" w:hanging="1800"/>
      </w:pPr>
      <w:rPr>
        <w:rFonts w:hint="default"/>
      </w:rPr>
    </w:lvl>
    <w:lvl w:ilvl="8">
      <w:start w:val="1"/>
      <w:numFmt w:val="decimal"/>
      <w:lvlText w:val="%1.%2.%3.%4.%5.%6.%7.%8.%9"/>
      <w:lvlJc w:val="left"/>
      <w:pPr>
        <w:tabs>
          <w:tab w:val="num" w:pos="13488"/>
        </w:tabs>
        <w:ind w:left="13488" w:hanging="2160"/>
      </w:pPr>
      <w:rPr>
        <w:rFonts w:hint="default"/>
      </w:rPr>
    </w:lvl>
  </w:abstractNum>
  <w:abstractNum w:abstractNumId="5">
    <w:nsid w:val="114E0B4B"/>
    <w:multiLevelType w:val="hybridMultilevel"/>
    <w:tmpl w:val="2BB2B7B4"/>
    <w:lvl w:ilvl="0" w:tplc="0FF8E5D8">
      <w:numFmt w:val="bullet"/>
      <w:lvlText w:val="-"/>
      <w:lvlJc w:val="left"/>
      <w:pPr>
        <w:tabs>
          <w:tab w:val="num" w:pos="2034"/>
        </w:tabs>
        <w:ind w:left="2034" w:hanging="360"/>
      </w:pPr>
      <w:rPr>
        <w:rFonts w:ascii="Verdana" w:eastAsia="Times New Roman" w:hAnsi="Verdana" w:cs="Times New Roman" w:hint="default"/>
      </w:rPr>
    </w:lvl>
    <w:lvl w:ilvl="1" w:tplc="040C0003" w:tentative="1">
      <w:start w:val="1"/>
      <w:numFmt w:val="bullet"/>
      <w:lvlText w:val="o"/>
      <w:lvlJc w:val="left"/>
      <w:pPr>
        <w:tabs>
          <w:tab w:val="num" w:pos="2754"/>
        </w:tabs>
        <w:ind w:left="2754" w:hanging="360"/>
      </w:pPr>
      <w:rPr>
        <w:rFonts w:ascii="Courier New" w:hAnsi="Courier New" w:cs="Courier New" w:hint="default"/>
      </w:rPr>
    </w:lvl>
    <w:lvl w:ilvl="2" w:tplc="040C0005" w:tentative="1">
      <w:start w:val="1"/>
      <w:numFmt w:val="bullet"/>
      <w:lvlText w:val=""/>
      <w:lvlJc w:val="left"/>
      <w:pPr>
        <w:tabs>
          <w:tab w:val="num" w:pos="3474"/>
        </w:tabs>
        <w:ind w:left="3474" w:hanging="360"/>
      </w:pPr>
      <w:rPr>
        <w:rFonts w:ascii="Wingdings" w:hAnsi="Wingdings" w:hint="default"/>
      </w:rPr>
    </w:lvl>
    <w:lvl w:ilvl="3" w:tplc="040C0001">
      <w:start w:val="1"/>
      <w:numFmt w:val="bullet"/>
      <w:lvlText w:val=""/>
      <w:lvlJc w:val="left"/>
      <w:pPr>
        <w:tabs>
          <w:tab w:val="num" w:pos="4194"/>
        </w:tabs>
        <w:ind w:left="4194" w:hanging="360"/>
      </w:pPr>
      <w:rPr>
        <w:rFonts w:ascii="Symbol" w:hAnsi="Symbol" w:hint="default"/>
      </w:rPr>
    </w:lvl>
    <w:lvl w:ilvl="4" w:tplc="040C0003" w:tentative="1">
      <w:start w:val="1"/>
      <w:numFmt w:val="bullet"/>
      <w:lvlText w:val="o"/>
      <w:lvlJc w:val="left"/>
      <w:pPr>
        <w:tabs>
          <w:tab w:val="num" w:pos="4914"/>
        </w:tabs>
        <w:ind w:left="4914" w:hanging="360"/>
      </w:pPr>
      <w:rPr>
        <w:rFonts w:ascii="Courier New" w:hAnsi="Courier New" w:cs="Courier New" w:hint="default"/>
      </w:rPr>
    </w:lvl>
    <w:lvl w:ilvl="5" w:tplc="040C0005" w:tentative="1">
      <w:start w:val="1"/>
      <w:numFmt w:val="bullet"/>
      <w:lvlText w:val=""/>
      <w:lvlJc w:val="left"/>
      <w:pPr>
        <w:tabs>
          <w:tab w:val="num" w:pos="5634"/>
        </w:tabs>
        <w:ind w:left="5634" w:hanging="360"/>
      </w:pPr>
      <w:rPr>
        <w:rFonts w:ascii="Wingdings" w:hAnsi="Wingdings" w:hint="default"/>
      </w:rPr>
    </w:lvl>
    <w:lvl w:ilvl="6" w:tplc="040C0001" w:tentative="1">
      <w:start w:val="1"/>
      <w:numFmt w:val="bullet"/>
      <w:lvlText w:val=""/>
      <w:lvlJc w:val="left"/>
      <w:pPr>
        <w:tabs>
          <w:tab w:val="num" w:pos="6354"/>
        </w:tabs>
        <w:ind w:left="6354" w:hanging="360"/>
      </w:pPr>
      <w:rPr>
        <w:rFonts w:ascii="Symbol" w:hAnsi="Symbol" w:hint="default"/>
      </w:rPr>
    </w:lvl>
    <w:lvl w:ilvl="7" w:tplc="040C0003" w:tentative="1">
      <w:start w:val="1"/>
      <w:numFmt w:val="bullet"/>
      <w:lvlText w:val="o"/>
      <w:lvlJc w:val="left"/>
      <w:pPr>
        <w:tabs>
          <w:tab w:val="num" w:pos="7074"/>
        </w:tabs>
        <w:ind w:left="7074" w:hanging="360"/>
      </w:pPr>
      <w:rPr>
        <w:rFonts w:ascii="Courier New" w:hAnsi="Courier New" w:cs="Courier New" w:hint="default"/>
      </w:rPr>
    </w:lvl>
    <w:lvl w:ilvl="8" w:tplc="040C0005" w:tentative="1">
      <w:start w:val="1"/>
      <w:numFmt w:val="bullet"/>
      <w:lvlText w:val=""/>
      <w:lvlJc w:val="left"/>
      <w:pPr>
        <w:tabs>
          <w:tab w:val="num" w:pos="7794"/>
        </w:tabs>
        <w:ind w:left="7794" w:hanging="360"/>
      </w:pPr>
      <w:rPr>
        <w:rFonts w:ascii="Wingdings" w:hAnsi="Wingdings" w:hint="default"/>
      </w:rPr>
    </w:lvl>
  </w:abstractNum>
  <w:abstractNum w:abstractNumId="6">
    <w:nsid w:val="124C0FF8"/>
    <w:multiLevelType w:val="hybridMultilevel"/>
    <w:tmpl w:val="B3484238"/>
    <w:lvl w:ilvl="0" w:tplc="2D00DB9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56F7A7D"/>
    <w:multiLevelType w:val="hybridMultilevel"/>
    <w:tmpl w:val="1B12FDF6"/>
    <w:lvl w:ilvl="0" w:tplc="040C0005">
      <w:start w:val="1"/>
      <w:numFmt w:val="bullet"/>
      <w:lvlText w:val=""/>
      <w:lvlJc w:val="left"/>
      <w:pPr>
        <w:ind w:left="1440" w:hanging="360"/>
      </w:pPr>
      <w:rPr>
        <w:rFonts w:ascii="Wingdings" w:hAnsi="Wingdings" w:hint="default"/>
      </w:rPr>
    </w:lvl>
    <w:lvl w:ilvl="1" w:tplc="7730E8FC">
      <w:numFmt w:val="bullet"/>
      <w:lvlText w:val="-"/>
      <w:lvlJc w:val="left"/>
      <w:pPr>
        <w:ind w:left="2610" w:hanging="810"/>
      </w:pPr>
      <w:rPr>
        <w:rFonts w:ascii="Calibri" w:eastAsia="Times New Roman" w:hAnsi="Calibri" w:cs="Arial"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16586323"/>
    <w:multiLevelType w:val="hybridMultilevel"/>
    <w:tmpl w:val="1F541B60"/>
    <w:lvl w:ilvl="0" w:tplc="2D00DB9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70D0D24"/>
    <w:multiLevelType w:val="hybridMultilevel"/>
    <w:tmpl w:val="4FDAB88E"/>
    <w:lvl w:ilvl="0" w:tplc="509CE546">
      <w:start w:val="1"/>
      <w:numFmt w:val="upperLetter"/>
      <w:lvlText w:val="%1."/>
      <w:lvlJc w:val="left"/>
      <w:pPr>
        <w:ind w:left="786"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8C456D7"/>
    <w:multiLevelType w:val="hybridMultilevel"/>
    <w:tmpl w:val="7DBE824A"/>
    <w:lvl w:ilvl="0" w:tplc="2D00DB9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8CD30B8"/>
    <w:multiLevelType w:val="hybridMultilevel"/>
    <w:tmpl w:val="8222C9FA"/>
    <w:lvl w:ilvl="0" w:tplc="63C285B6">
      <w:start w:val="1"/>
      <w:numFmt w:val="bullet"/>
      <w:lvlText w:val="("/>
      <w:lvlJc w:val="left"/>
      <w:pPr>
        <w:ind w:left="1776" w:hanging="360"/>
      </w:pPr>
      <w:rPr>
        <w:rFonts w:ascii="Wingdings 3" w:hAnsi="Wingdings 3"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2">
    <w:nsid w:val="19323F71"/>
    <w:multiLevelType w:val="hybridMultilevel"/>
    <w:tmpl w:val="D8CEE3F6"/>
    <w:lvl w:ilvl="0" w:tplc="01A8EC4E">
      <w:start w:val="1"/>
      <w:numFmt w:val="upperLetter"/>
      <w:lvlText w:val="%1."/>
      <w:lvlJc w:val="left"/>
      <w:pPr>
        <w:ind w:left="786" w:hanging="360"/>
      </w:pPr>
      <w:rPr>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9A50DCD"/>
    <w:multiLevelType w:val="hybridMultilevel"/>
    <w:tmpl w:val="68445A78"/>
    <w:lvl w:ilvl="0" w:tplc="2D00DB92">
      <w:start w:val="1"/>
      <w:numFmt w:val="bullet"/>
      <w:lvlText w:val=""/>
      <w:lvlJc w:val="left"/>
      <w:pPr>
        <w:ind w:left="2148" w:hanging="360"/>
      </w:pPr>
      <w:rPr>
        <w:rFonts w:ascii="Symbol" w:hAnsi="Symbol"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14">
    <w:nsid w:val="19C24AA3"/>
    <w:multiLevelType w:val="hybridMultilevel"/>
    <w:tmpl w:val="9E7C6E0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A0448BD"/>
    <w:multiLevelType w:val="hybridMultilevel"/>
    <w:tmpl w:val="EFA899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A1E30B6"/>
    <w:multiLevelType w:val="hybridMultilevel"/>
    <w:tmpl w:val="D3CCB4E2"/>
    <w:lvl w:ilvl="0" w:tplc="DD2ED844">
      <w:start w:val="1"/>
      <w:numFmt w:val="bullet"/>
      <w:lvlText w:val=""/>
      <w:lvlJc w:val="left"/>
      <w:pPr>
        <w:ind w:left="720" w:hanging="360"/>
      </w:pPr>
      <w:rPr>
        <w:rFonts w:ascii="Wingdings" w:hAnsi="Wingdings" w:hint="default"/>
        <w:color w:val="1778A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B6A55CF"/>
    <w:multiLevelType w:val="hybridMultilevel"/>
    <w:tmpl w:val="A5EE446C"/>
    <w:lvl w:ilvl="0" w:tplc="040C0015">
      <w:start w:val="1"/>
      <w:numFmt w:val="upp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8">
    <w:nsid w:val="1DE509C0"/>
    <w:multiLevelType w:val="hybridMultilevel"/>
    <w:tmpl w:val="9E7C6E0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F676F71"/>
    <w:multiLevelType w:val="hybridMultilevel"/>
    <w:tmpl w:val="0ECE4FA4"/>
    <w:lvl w:ilvl="0" w:tplc="2D00DB9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FC32694"/>
    <w:multiLevelType w:val="hybridMultilevel"/>
    <w:tmpl w:val="80B05148"/>
    <w:lvl w:ilvl="0" w:tplc="ED00CADE">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nsid w:val="227B727F"/>
    <w:multiLevelType w:val="hybridMultilevel"/>
    <w:tmpl w:val="6480E190"/>
    <w:lvl w:ilvl="0" w:tplc="2D00DB9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4C96F5D"/>
    <w:multiLevelType w:val="multilevel"/>
    <w:tmpl w:val="E5BAA52C"/>
    <w:lvl w:ilvl="0">
      <w:start w:val="1"/>
      <w:numFmt w:val="upperRoman"/>
      <w:lvlText w:val="Article %1."/>
      <w:lvlJc w:val="left"/>
      <w:pPr>
        <w:tabs>
          <w:tab w:val="num" w:pos="2160"/>
        </w:tabs>
        <w:ind w:left="720" w:firstLine="0"/>
      </w:pPr>
    </w:lvl>
    <w:lvl w:ilvl="1">
      <w:start w:val="1"/>
      <w:numFmt w:val="decimalZero"/>
      <w:isLgl/>
      <w:lvlText w:val="Section %1.%2"/>
      <w:lvlJc w:val="left"/>
      <w:pPr>
        <w:tabs>
          <w:tab w:val="num" w:pos="2160"/>
        </w:tabs>
        <w:ind w:left="720" w:firstLine="0"/>
      </w:pPr>
    </w:lvl>
    <w:lvl w:ilvl="2">
      <w:start w:val="1"/>
      <w:numFmt w:val="lowerLetter"/>
      <w:lvlText w:val="(%3)"/>
      <w:lvlJc w:val="left"/>
      <w:pPr>
        <w:tabs>
          <w:tab w:val="num" w:pos="1440"/>
        </w:tabs>
        <w:ind w:left="1440" w:hanging="432"/>
      </w:pPr>
    </w:lvl>
    <w:lvl w:ilvl="3">
      <w:start w:val="1"/>
      <w:numFmt w:val="lowerRoman"/>
      <w:pStyle w:val="StyleStyleTitre4NonLatinItaliqueLatinItaliqueSoul"/>
      <w:lvlText w:val="(%4)"/>
      <w:lvlJc w:val="right"/>
      <w:pPr>
        <w:tabs>
          <w:tab w:val="num" w:pos="1584"/>
        </w:tabs>
        <w:ind w:left="1584" w:hanging="144"/>
      </w:pPr>
    </w:lvl>
    <w:lvl w:ilvl="4">
      <w:start w:val="1"/>
      <w:numFmt w:val="decimal"/>
      <w:lvlText w:val="%5)"/>
      <w:lvlJc w:val="left"/>
      <w:pPr>
        <w:tabs>
          <w:tab w:val="num" w:pos="1728"/>
        </w:tabs>
        <w:ind w:left="1728" w:hanging="432"/>
      </w:pPr>
    </w:lvl>
    <w:lvl w:ilvl="5">
      <w:start w:val="1"/>
      <w:numFmt w:val="lowerLetter"/>
      <w:lvlText w:val="%6)"/>
      <w:lvlJc w:val="left"/>
      <w:pPr>
        <w:tabs>
          <w:tab w:val="num" w:pos="1872"/>
        </w:tabs>
        <w:ind w:left="1872" w:hanging="432"/>
      </w:pPr>
    </w:lvl>
    <w:lvl w:ilvl="6">
      <w:start w:val="1"/>
      <w:numFmt w:val="lowerRoman"/>
      <w:lvlText w:val="%7)"/>
      <w:lvlJc w:val="right"/>
      <w:pPr>
        <w:tabs>
          <w:tab w:val="num" w:pos="2016"/>
        </w:tabs>
        <w:ind w:left="2016" w:hanging="288"/>
      </w:pPr>
    </w:lvl>
    <w:lvl w:ilvl="7">
      <w:start w:val="1"/>
      <w:numFmt w:val="lowerLetter"/>
      <w:lvlText w:val="%8."/>
      <w:lvlJc w:val="left"/>
      <w:pPr>
        <w:tabs>
          <w:tab w:val="num" w:pos="2160"/>
        </w:tabs>
        <w:ind w:left="2160" w:hanging="432"/>
      </w:pPr>
    </w:lvl>
    <w:lvl w:ilvl="8">
      <w:start w:val="1"/>
      <w:numFmt w:val="lowerRoman"/>
      <w:lvlText w:val="%9."/>
      <w:lvlJc w:val="right"/>
      <w:pPr>
        <w:tabs>
          <w:tab w:val="num" w:pos="2304"/>
        </w:tabs>
        <w:ind w:left="2304" w:hanging="144"/>
      </w:pPr>
    </w:lvl>
  </w:abstractNum>
  <w:abstractNum w:abstractNumId="23">
    <w:nsid w:val="259D34AC"/>
    <w:multiLevelType w:val="hybridMultilevel"/>
    <w:tmpl w:val="D9BA364A"/>
    <w:lvl w:ilvl="0" w:tplc="2D00DB92">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nsid w:val="2E6936A6"/>
    <w:multiLevelType w:val="hybridMultilevel"/>
    <w:tmpl w:val="91C0EE86"/>
    <w:lvl w:ilvl="0" w:tplc="040C0015">
      <w:start w:val="1"/>
      <w:numFmt w:val="upp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5">
    <w:nsid w:val="2F5F0CF3"/>
    <w:multiLevelType w:val="hybridMultilevel"/>
    <w:tmpl w:val="D5547E3C"/>
    <w:lvl w:ilvl="0" w:tplc="2D00DB9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41D6DF5"/>
    <w:multiLevelType w:val="hybridMultilevel"/>
    <w:tmpl w:val="38BA8068"/>
    <w:lvl w:ilvl="0" w:tplc="2D00DB9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5D15802"/>
    <w:multiLevelType w:val="hybridMultilevel"/>
    <w:tmpl w:val="FAE0F50C"/>
    <w:lvl w:ilvl="0" w:tplc="2D00DB92">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8">
    <w:nsid w:val="3635429F"/>
    <w:multiLevelType w:val="hybridMultilevel"/>
    <w:tmpl w:val="9E7C6E0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36521B54"/>
    <w:multiLevelType w:val="hybridMultilevel"/>
    <w:tmpl w:val="2236C2E0"/>
    <w:lvl w:ilvl="0" w:tplc="2D00DB92">
      <w:start w:val="1"/>
      <w:numFmt w:val="bullet"/>
      <w:lvlText w:val=""/>
      <w:lvlJc w:val="left"/>
      <w:pPr>
        <w:ind w:left="1640" w:hanging="360"/>
      </w:pPr>
      <w:rPr>
        <w:rFonts w:ascii="Symbol" w:hAnsi="Symbol" w:hint="default"/>
      </w:rPr>
    </w:lvl>
    <w:lvl w:ilvl="1" w:tplc="2D00DB92">
      <w:start w:val="1"/>
      <w:numFmt w:val="bullet"/>
      <w:lvlText w:val=""/>
      <w:lvlJc w:val="left"/>
      <w:pPr>
        <w:ind w:left="2360" w:hanging="360"/>
      </w:pPr>
      <w:rPr>
        <w:rFonts w:ascii="Symbol" w:hAnsi="Symbol" w:hint="default"/>
      </w:rPr>
    </w:lvl>
    <w:lvl w:ilvl="2" w:tplc="040C0005" w:tentative="1">
      <w:start w:val="1"/>
      <w:numFmt w:val="bullet"/>
      <w:lvlText w:val=""/>
      <w:lvlJc w:val="left"/>
      <w:pPr>
        <w:ind w:left="3080" w:hanging="360"/>
      </w:pPr>
      <w:rPr>
        <w:rFonts w:ascii="Wingdings" w:hAnsi="Wingdings" w:hint="default"/>
      </w:rPr>
    </w:lvl>
    <w:lvl w:ilvl="3" w:tplc="040C0001" w:tentative="1">
      <w:start w:val="1"/>
      <w:numFmt w:val="bullet"/>
      <w:lvlText w:val=""/>
      <w:lvlJc w:val="left"/>
      <w:pPr>
        <w:ind w:left="3800" w:hanging="360"/>
      </w:pPr>
      <w:rPr>
        <w:rFonts w:ascii="Symbol" w:hAnsi="Symbol" w:hint="default"/>
      </w:rPr>
    </w:lvl>
    <w:lvl w:ilvl="4" w:tplc="040C0003" w:tentative="1">
      <w:start w:val="1"/>
      <w:numFmt w:val="bullet"/>
      <w:lvlText w:val="o"/>
      <w:lvlJc w:val="left"/>
      <w:pPr>
        <w:ind w:left="4520" w:hanging="360"/>
      </w:pPr>
      <w:rPr>
        <w:rFonts w:ascii="Courier New" w:hAnsi="Courier New" w:cs="Courier New" w:hint="default"/>
      </w:rPr>
    </w:lvl>
    <w:lvl w:ilvl="5" w:tplc="040C0005" w:tentative="1">
      <w:start w:val="1"/>
      <w:numFmt w:val="bullet"/>
      <w:lvlText w:val=""/>
      <w:lvlJc w:val="left"/>
      <w:pPr>
        <w:ind w:left="5240" w:hanging="360"/>
      </w:pPr>
      <w:rPr>
        <w:rFonts w:ascii="Wingdings" w:hAnsi="Wingdings" w:hint="default"/>
      </w:rPr>
    </w:lvl>
    <w:lvl w:ilvl="6" w:tplc="040C0001" w:tentative="1">
      <w:start w:val="1"/>
      <w:numFmt w:val="bullet"/>
      <w:lvlText w:val=""/>
      <w:lvlJc w:val="left"/>
      <w:pPr>
        <w:ind w:left="5960" w:hanging="360"/>
      </w:pPr>
      <w:rPr>
        <w:rFonts w:ascii="Symbol" w:hAnsi="Symbol" w:hint="default"/>
      </w:rPr>
    </w:lvl>
    <w:lvl w:ilvl="7" w:tplc="040C0003" w:tentative="1">
      <w:start w:val="1"/>
      <w:numFmt w:val="bullet"/>
      <w:lvlText w:val="o"/>
      <w:lvlJc w:val="left"/>
      <w:pPr>
        <w:ind w:left="6680" w:hanging="360"/>
      </w:pPr>
      <w:rPr>
        <w:rFonts w:ascii="Courier New" w:hAnsi="Courier New" w:cs="Courier New" w:hint="default"/>
      </w:rPr>
    </w:lvl>
    <w:lvl w:ilvl="8" w:tplc="040C0005" w:tentative="1">
      <w:start w:val="1"/>
      <w:numFmt w:val="bullet"/>
      <w:lvlText w:val=""/>
      <w:lvlJc w:val="left"/>
      <w:pPr>
        <w:ind w:left="7400" w:hanging="360"/>
      </w:pPr>
      <w:rPr>
        <w:rFonts w:ascii="Wingdings" w:hAnsi="Wingdings" w:hint="default"/>
      </w:rPr>
    </w:lvl>
  </w:abstractNum>
  <w:abstractNum w:abstractNumId="30">
    <w:nsid w:val="3C2F1708"/>
    <w:multiLevelType w:val="hybridMultilevel"/>
    <w:tmpl w:val="A58C83FA"/>
    <w:lvl w:ilvl="0" w:tplc="A26451C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D5B00CA"/>
    <w:multiLevelType w:val="hybridMultilevel"/>
    <w:tmpl w:val="91C0EE86"/>
    <w:lvl w:ilvl="0" w:tplc="040C0015">
      <w:start w:val="1"/>
      <w:numFmt w:val="upp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2">
    <w:nsid w:val="3E0627F3"/>
    <w:multiLevelType w:val="hybridMultilevel"/>
    <w:tmpl w:val="972C1D6E"/>
    <w:lvl w:ilvl="0" w:tplc="040C0015">
      <w:start w:val="1"/>
      <w:numFmt w:val="upperLetter"/>
      <w:lvlText w:val="%1."/>
      <w:lvlJc w:val="left"/>
      <w:pPr>
        <w:ind w:left="720" w:hanging="360"/>
      </w:pPr>
    </w:lvl>
    <w:lvl w:ilvl="1" w:tplc="66C4D1E6">
      <w:numFmt w:val="bullet"/>
      <w:lvlText w:val="–"/>
      <w:lvlJc w:val="left"/>
      <w:pPr>
        <w:ind w:left="1440" w:hanging="360"/>
      </w:pPr>
      <w:rPr>
        <w:rFonts w:ascii="Calibri" w:eastAsiaTheme="minorHAnsi" w:hAnsi="Calibri"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3F0737C5"/>
    <w:multiLevelType w:val="hybridMultilevel"/>
    <w:tmpl w:val="668A1B7E"/>
    <w:lvl w:ilvl="0" w:tplc="5D62CD92">
      <w:start w:val="1"/>
      <w:numFmt w:val="bullet"/>
      <w:lvlText w:val=""/>
      <w:lvlJc w:val="left"/>
      <w:pPr>
        <w:tabs>
          <w:tab w:val="num" w:pos="2394"/>
        </w:tabs>
        <w:ind w:left="2394" w:hanging="360"/>
      </w:pPr>
      <w:rPr>
        <w:rFonts w:ascii="Wingdings" w:hAnsi="Wingdings" w:hint="default"/>
      </w:rPr>
    </w:lvl>
    <w:lvl w:ilvl="1" w:tplc="040C0003">
      <w:start w:val="1"/>
      <w:numFmt w:val="bullet"/>
      <w:lvlText w:val="o"/>
      <w:lvlJc w:val="left"/>
      <w:pPr>
        <w:tabs>
          <w:tab w:val="num" w:pos="3114"/>
        </w:tabs>
        <w:ind w:left="3114" w:hanging="360"/>
      </w:pPr>
      <w:rPr>
        <w:rFonts w:ascii="Courier New" w:hAnsi="Courier New" w:cs="Courier New" w:hint="default"/>
      </w:rPr>
    </w:lvl>
    <w:lvl w:ilvl="2" w:tplc="040C0005">
      <w:start w:val="1"/>
      <w:numFmt w:val="bullet"/>
      <w:lvlText w:val=""/>
      <w:lvlJc w:val="left"/>
      <w:pPr>
        <w:tabs>
          <w:tab w:val="num" w:pos="3834"/>
        </w:tabs>
        <w:ind w:left="3834" w:hanging="360"/>
      </w:pPr>
      <w:rPr>
        <w:rFonts w:ascii="Wingdings" w:hAnsi="Wingdings" w:hint="default"/>
      </w:rPr>
    </w:lvl>
    <w:lvl w:ilvl="3" w:tplc="040C0001" w:tentative="1">
      <w:start w:val="1"/>
      <w:numFmt w:val="bullet"/>
      <w:lvlText w:val=""/>
      <w:lvlJc w:val="left"/>
      <w:pPr>
        <w:tabs>
          <w:tab w:val="num" w:pos="4554"/>
        </w:tabs>
        <w:ind w:left="4554" w:hanging="360"/>
      </w:pPr>
      <w:rPr>
        <w:rFonts w:ascii="Symbol" w:hAnsi="Symbol" w:hint="default"/>
      </w:rPr>
    </w:lvl>
    <w:lvl w:ilvl="4" w:tplc="040C0003" w:tentative="1">
      <w:start w:val="1"/>
      <w:numFmt w:val="bullet"/>
      <w:lvlText w:val="o"/>
      <w:lvlJc w:val="left"/>
      <w:pPr>
        <w:tabs>
          <w:tab w:val="num" w:pos="5274"/>
        </w:tabs>
        <w:ind w:left="5274" w:hanging="360"/>
      </w:pPr>
      <w:rPr>
        <w:rFonts w:ascii="Courier New" w:hAnsi="Courier New" w:cs="Courier New" w:hint="default"/>
      </w:rPr>
    </w:lvl>
    <w:lvl w:ilvl="5" w:tplc="040C0005" w:tentative="1">
      <w:start w:val="1"/>
      <w:numFmt w:val="bullet"/>
      <w:lvlText w:val=""/>
      <w:lvlJc w:val="left"/>
      <w:pPr>
        <w:tabs>
          <w:tab w:val="num" w:pos="5994"/>
        </w:tabs>
        <w:ind w:left="5994" w:hanging="360"/>
      </w:pPr>
      <w:rPr>
        <w:rFonts w:ascii="Wingdings" w:hAnsi="Wingdings" w:hint="default"/>
      </w:rPr>
    </w:lvl>
    <w:lvl w:ilvl="6" w:tplc="040C0001" w:tentative="1">
      <w:start w:val="1"/>
      <w:numFmt w:val="bullet"/>
      <w:lvlText w:val=""/>
      <w:lvlJc w:val="left"/>
      <w:pPr>
        <w:tabs>
          <w:tab w:val="num" w:pos="6714"/>
        </w:tabs>
        <w:ind w:left="6714" w:hanging="360"/>
      </w:pPr>
      <w:rPr>
        <w:rFonts w:ascii="Symbol" w:hAnsi="Symbol" w:hint="default"/>
      </w:rPr>
    </w:lvl>
    <w:lvl w:ilvl="7" w:tplc="040C0003" w:tentative="1">
      <w:start w:val="1"/>
      <w:numFmt w:val="bullet"/>
      <w:lvlText w:val="o"/>
      <w:lvlJc w:val="left"/>
      <w:pPr>
        <w:tabs>
          <w:tab w:val="num" w:pos="7434"/>
        </w:tabs>
        <w:ind w:left="7434" w:hanging="360"/>
      </w:pPr>
      <w:rPr>
        <w:rFonts w:ascii="Courier New" w:hAnsi="Courier New" w:cs="Courier New" w:hint="default"/>
      </w:rPr>
    </w:lvl>
    <w:lvl w:ilvl="8" w:tplc="040C0005" w:tentative="1">
      <w:start w:val="1"/>
      <w:numFmt w:val="bullet"/>
      <w:lvlText w:val=""/>
      <w:lvlJc w:val="left"/>
      <w:pPr>
        <w:tabs>
          <w:tab w:val="num" w:pos="8154"/>
        </w:tabs>
        <w:ind w:left="8154" w:hanging="360"/>
      </w:pPr>
      <w:rPr>
        <w:rFonts w:ascii="Wingdings" w:hAnsi="Wingdings" w:hint="default"/>
      </w:rPr>
    </w:lvl>
  </w:abstractNum>
  <w:abstractNum w:abstractNumId="34">
    <w:nsid w:val="4151025C"/>
    <w:multiLevelType w:val="hybridMultilevel"/>
    <w:tmpl w:val="3B0A6E6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47DC034F"/>
    <w:multiLevelType w:val="hybridMultilevel"/>
    <w:tmpl w:val="218A2940"/>
    <w:lvl w:ilvl="0" w:tplc="2D00DB9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9423C6E"/>
    <w:multiLevelType w:val="hybridMultilevel"/>
    <w:tmpl w:val="EA44C11C"/>
    <w:lvl w:ilvl="0" w:tplc="2D00DB9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9FC7CE8"/>
    <w:multiLevelType w:val="hybridMultilevel"/>
    <w:tmpl w:val="3D72A0C8"/>
    <w:lvl w:ilvl="0" w:tplc="2D00DB92">
      <w:start w:val="1"/>
      <w:numFmt w:val="bullet"/>
      <w:lvlText w:val=""/>
      <w:lvlJc w:val="left"/>
      <w:pPr>
        <w:ind w:left="1287" w:hanging="360"/>
      </w:pPr>
      <w:rPr>
        <w:rFonts w:ascii="Symbol" w:hAnsi="Symbol" w:hint="default"/>
      </w:rPr>
    </w:lvl>
    <w:lvl w:ilvl="1" w:tplc="2D00DB92">
      <w:start w:val="1"/>
      <w:numFmt w:val="bullet"/>
      <w:lvlText w:val=""/>
      <w:lvlJc w:val="left"/>
      <w:pPr>
        <w:ind w:left="2007" w:hanging="360"/>
      </w:pPr>
      <w:rPr>
        <w:rFonts w:ascii="Symbol" w:hAnsi="Symbol"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8">
    <w:nsid w:val="4A8C2CB2"/>
    <w:multiLevelType w:val="hybridMultilevel"/>
    <w:tmpl w:val="A80EAD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F5F47BB"/>
    <w:multiLevelType w:val="hybridMultilevel"/>
    <w:tmpl w:val="2628287A"/>
    <w:lvl w:ilvl="0" w:tplc="2D00DB9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0726AF1"/>
    <w:multiLevelType w:val="hybridMultilevel"/>
    <w:tmpl w:val="6862CD46"/>
    <w:lvl w:ilvl="0" w:tplc="040C0015">
      <w:start w:val="1"/>
      <w:numFmt w:val="upperLetter"/>
      <w:lvlText w:val="%1."/>
      <w:lvlJc w:val="left"/>
      <w:pPr>
        <w:ind w:left="1069"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51630E2F"/>
    <w:multiLevelType w:val="hybridMultilevel"/>
    <w:tmpl w:val="AB148A0C"/>
    <w:lvl w:ilvl="0" w:tplc="040C000F">
      <w:start w:val="1"/>
      <w:numFmt w:val="decimal"/>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42">
    <w:nsid w:val="52B82FEB"/>
    <w:multiLevelType w:val="hybridMultilevel"/>
    <w:tmpl w:val="A5EE446C"/>
    <w:lvl w:ilvl="0" w:tplc="040C0015">
      <w:start w:val="1"/>
      <w:numFmt w:val="upp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3">
    <w:nsid w:val="542B3310"/>
    <w:multiLevelType w:val="hybridMultilevel"/>
    <w:tmpl w:val="78B65488"/>
    <w:lvl w:ilvl="0" w:tplc="DD7ED7D0">
      <w:start w:val="1"/>
      <w:numFmt w:val="bullet"/>
      <w:lvlText w:val="│"/>
      <w:lvlJc w:val="left"/>
      <w:pPr>
        <w:ind w:left="2421" w:hanging="360"/>
      </w:pPr>
      <w:rPr>
        <w:rFonts w:ascii="Calibri" w:hAnsi="Calibri" w:hint="default"/>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44">
    <w:nsid w:val="5C880922"/>
    <w:multiLevelType w:val="hybridMultilevel"/>
    <w:tmpl w:val="FCE46AC0"/>
    <w:lvl w:ilvl="0" w:tplc="DD7ED7D0">
      <w:start w:val="1"/>
      <w:numFmt w:val="bullet"/>
      <w:lvlText w:val="│"/>
      <w:lvlJc w:val="left"/>
      <w:pPr>
        <w:ind w:left="2421" w:hanging="360"/>
      </w:pPr>
      <w:rPr>
        <w:rFonts w:ascii="Calibri" w:hAnsi="Calibri" w:hint="default"/>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45">
    <w:nsid w:val="685E341D"/>
    <w:multiLevelType w:val="hybridMultilevel"/>
    <w:tmpl w:val="E106284C"/>
    <w:lvl w:ilvl="0" w:tplc="2D00DB92">
      <w:start w:val="1"/>
      <w:numFmt w:val="bullet"/>
      <w:lvlText w:val=""/>
      <w:lvlJc w:val="left"/>
      <w:pPr>
        <w:ind w:left="2421" w:hanging="360"/>
      </w:pPr>
      <w:rPr>
        <w:rFonts w:ascii="Symbol" w:hAnsi="Symbol" w:hint="default"/>
      </w:rPr>
    </w:lvl>
    <w:lvl w:ilvl="1" w:tplc="29AAD68A">
      <w:start w:val="1"/>
      <w:numFmt w:val="bullet"/>
      <w:lvlText w:val=""/>
      <w:lvlJc w:val="left"/>
      <w:pPr>
        <w:ind w:left="3141" w:hanging="360"/>
      </w:pPr>
      <w:rPr>
        <w:rFonts w:ascii="Symbol" w:hAnsi="Symbol" w:hint="default"/>
        <w:color w:val="auto"/>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46">
    <w:nsid w:val="6EF87AFB"/>
    <w:multiLevelType w:val="hybridMultilevel"/>
    <w:tmpl w:val="6CD83CB4"/>
    <w:lvl w:ilvl="0" w:tplc="10FA9156">
      <w:start w:val="1"/>
      <w:numFmt w:val="bullet"/>
      <w:lvlText w:val="o"/>
      <w:lvlJc w:val="left"/>
      <w:pPr>
        <w:ind w:left="2496" w:hanging="360"/>
      </w:pPr>
      <w:rPr>
        <w:rFonts w:ascii="Courier New" w:hAnsi="Courier New" w:cs="Courier New" w:hint="default"/>
        <w:color w:val="auto"/>
        <w:sz w:val="20"/>
      </w:rPr>
    </w:lvl>
    <w:lvl w:ilvl="1" w:tplc="040C0003" w:tentative="1">
      <w:start w:val="1"/>
      <w:numFmt w:val="bullet"/>
      <w:lvlText w:val="o"/>
      <w:lvlJc w:val="left"/>
      <w:pPr>
        <w:ind w:left="3216" w:hanging="360"/>
      </w:pPr>
      <w:rPr>
        <w:rFonts w:ascii="Courier New" w:hAnsi="Courier New" w:cs="Courier New" w:hint="default"/>
      </w:rPr>
    </w:lvl>
    <w:lvl w:ilvl="2" w:tplc="040C0005" w:tentative="1">
      <w:start w:val="1"/>
      <w:numFmt w:val="bullet"/>
      <w:lvlText w:val=""/>
      <w:lvlJc w:val="left"/>
      <w:pPr>
        <w:ind w:left="3936" w:hanging="360"/>
      </w:pPr>
      <w:rPr>
        <w:rFonts w:ascii="Wingdings" w:hAnsi="Wingdings" w:hint="default"/>
      </w:rPr>
    </w:lvl>
    <w:lvl w:ilvl="3" w:tplc="040C0001" w:tentative="1">
      <w:start w:val="1"/>
      <w:numFmt w:val="bullet"/>
      <w:lvlText w:val=""/>
      <w:lvlJc w:val="left"/>
      <w:pPr>
        <w:ind w:left="4656" w:hanging="360"/>
      </w:pPr>
      <w:rPr>
        <w:rFonts w:ascii="Symbol" w:hAnsi="Symbol" w:hint="default"/>
      </w:rPr>
    </w:lvl>
    <w:lvl w:ilvl="4" w:tplc="040C0003" w:tentative="1">
      <w:start w:val="1"/>
      <w:numFmt w:val="bullet"/>
      <w:lvlText w:val="o"/>
      <w:lvlJc w:val="left"/>
      <w:pPr>
        <w:ind w:left="5376" w:hanging="360"/>
      </w:pPr>
      <w:rPr>
        <w:rFonts w:ascii="Courier New" w:hAnsi="Courier New" w:cs="Courier New" w:hint="default"/>
      </w:rPr>
    </w:lvl>
    <w:lvl w:ilvl="5" w:tplc="040C0005" w:tentative="1">
      <w:start w:val="1"/>
      <w:numFmt w:val="bullet"/>
      <w:lvlText w:val=""/>
      <w:lvlJc w:val="left"/>
      <w:pPr>
        <w:ind w:left="6096" w:hanging="360"/>
      </w:pPr>
      <w:rPr>
        <w:rFonts w:ascii="Wingdings" w:hAnsi="Wingdings" w:hint="default"/>
      </w:rPr>
    </w:lvl>
    <w:lvl w:ilvl="6" w:tplc="040C0001" w:tentative="1">
      <w:start w:val="1"/>
      <w:numFmt w:val="bullet"/>
      <w:lvlText w:val=""/>
      <w:lvlJc w:val="left"/>
      <w:pPr>
        <w:ind w:left="6816" w:hanging="360"/>
      </w:pPr>
      <w:rPr>
        <w:rFonts w:ascii="Symbol" w:hAnsi="Symbol" w:hint="default"/>
      </w:rPr>
    </w:lvl>
    <w:lvl w:ilvl="7" w:tplc="040C0003" w:tentative="1">
      <w:start w:val="1"/>
      <w:numFmt w:val="bullet"/>
      <w:lvlText w:val="o"/>
      <w:lvlJc w:val="left"/>
      <w:pPr>
        <w:ind w:left="7536" w:hanging="360"/>
      </w:pPr>
      <w:rPr>
        <w:rFonts w:ascii="Courier New" w:hAnsi="Courier New" w:cs="Courier New" w:hint="default"/>
      </w:rPr>
    </w:lvl>
    <w:lvl w:ilvl="8" w:tplc="040C0005" w:tentative="1">
      <w:start w:val="1"/>
      <w:numFmt w:val="bullet"/>
      <w:lvlText w:val=""/>
      <w:lvlJc w:val="left"/>
      <w:pPr>
        <w:ind w:left="8256" w:hanging="360"/>
      </w:pPr>
      <w:rPr>
        <w:rFonts w:ascii="Wingdings" w:hAnsi="Wingdings" w:hint="default"/>
      </w:rPr>
    </w:lvl>
  </w:abstractNum>
  <w:abstractNum w:abstractNumId="47">
    <w:nsid w:val="75F75491"/>
    <w:multiLevelType w:val="hybridMultilevel"/>
    <w:tmpl w:val="91C0EE86"/>
    <w:lvl w:ilvl="0" w:tplc="040C0015">
      <w:start w:val="1"/>
      <w:numFmt w:val="upp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8">
    <w:nsid w:val="760F6183"/>
    <w:multiLevelType w:val="hybridMultilevel"/>
    <w:tmpl w:val="ACC81560"/>
    <w:lvl w:ilvl="0" w:tplc="040C0001">
      <w:start w:val="1"/>
      <w:numFmt w:val="bullet"/>
      <w:lvlText w:val=""/>
      <w:lvlJc w:val="left"/>
      <w:pPr>
        <w:ind w:left="2145" w:hanging="360"/>
      </w:pPr>
      <w:rPr>
        <w:rFonts w:ascii="Symbol" w:hAnsi="Symbol" w:hint="default"/>
      </w:rPr>
    </w:lvl>
    <w:lvl w:ilvl="1" w:tplc="040C0003" w:tentative="1">
      <w:start w:val="1"/>
      <w:numFmt w:val="bullet"/>
      <w:lvlText w:val="o"/>
      <w:lvlJc w:val="left"/>
      <w:pPr>
        <w:ind w:left="2865" w:hanging="360"/>
      </w:pPr>
      <w:rPr>
        <w:rFonts w:ascii="Courier New" w:hAnsi="Courier New" w:cs="Courier New" w:hint="default"/>
      </w:rPr>
    </w:lvl>
    <w:lvl w:ilvl="2" w:tplc="040C0005" w:tentative="1">
      <w:start w:val="1"/>
      <w:numFmt w:val="bullet"/>
      <w:lvlText w:val=""/>
      <w:lvlJc w:val="left"/>
      <w:pPr>
        <w:ind w:left="3585" w:hanging="360"/>
      </w:pPr>
      <w:rPr>
        <w:rFonts w:ascii="Wingdings" w:hAnsi="Wingdings" w:hint="default"/>
      </w:rPr>
    </w:lvl>
    <w:lvl w:ilvl="3" w:tplc="040C0001" w:tentative="1">
      <w:start w:val="1"/>
      <w:numFmt w:val="bullet"/>
      <w:lvlText w:val=""/>
      <w:lvlJc w:val="left"/>
      <w:pPr>
        <w:ind w:left="4305" w:hanging="360"/>
      </w:pPr>
      <w:rPr>
        <w:rFonts w:ascii="Symbol" w:hAnsi="Symbol" w:hint="default"/>
      </w:rPr>
    </w:lvl>
    <w:lvl w:ilvl="4" w:tplc="040C0003" w:tentative="1">
      <w:start w:val="1"/>
      <w:numFmt w:val="bullet"/>
      <w:lvlText w:val="o"/>
      <w:lvlJc w:val="left"/>
      <w:pPr>
        <w:ind w:left="5025" w:hanging="360"/>
      </w:pPr>
      <w:rPr>
        <w:rFonts w:ascii="Courier New" w:hAnsi="Courier New" w:cs="Courier New" w:hint="default"/>
      </w:rPr>
    </w:lvl>
    <w:lvl w:ilvl="5" w:tplc="040C0005" w:tentative="1">
      <w:start w:val="1"/>
      <w:numFmt w:val="bullet"/>
      <w:lvlText w:val=""/>
      <w:lvlJc w:val="left"/>
      <w:pPr>
        <w:ind w:left="5745" w:hanging="360"/>
      </w:pPr>
      <w:rPr>
        <w:rFonts w:ascii="Wingdings" w:hAnsi="Wingdings" w:hint="default"/>
      </w:rPr>
    </w:lvl>
    <w:lvl w:ilvl="6" w:tplc="040C0001" w:tentative="1">
      <w:start w:val="1"/>
      <w:numFmt w:val="bullet"/>
      <w:lvlText w:val=""/>
      <w:lvlJc w:val="left"/>
      <w:pPr>
        <w:ind w:left="6465" w:hanging="360"/>
      </w:pPr>
      <w:rPr>
        <w:rFonts w:ascii="Symbol" w:hAnsi="Symbol" w:hint="default"/>
      </w:rPr>
    </w:lvl>
    <w:lvl w:ilvl="7" w:tplc="040C0003" w:tentative="1">
      <w:start w:val="1"/>
      <w:numFmt w:val="bullet"/>
      <w:lvlText w:val="o"/>
      <w:lvlJc w:val="left"/>
      <w:pPr>
        <w:ind w:left="7185" w:hanging="360"/>
      </w:pPr>
      <w:rPr>
        <w:rFonts w:ascii="Courier New" w:hAnsi="Courier New" w:cs="Courier New" w:hint="default"/>
      </w:rPr>
    </w:lvl>
    <w:lvl w:ilvl="8" w:tplc="040C0005" w:tentative="1">
      <w:start w:val="1"/>
      <w:numFmt w:val="bullet"/>
      <w:lvlText w:val=""/>
      <w:lvlJc w:val="left"/>
      <w:pPr>
        <w:ind w:left="7905" w:hanging="360"/>
      </w:pPr>
      <w:rPr>
        <w:rFonts w:ascii="Wingdings" w:hAnsi="Wingdings" w:hint="default"/>
      </w:rPr>
    </w:lvl>
  </w:abstractNum>
  <w:abstractNum w:abstractNumId="49">
    <w:nsid w:val="76BA7FCC"/>
    <w:multiLevelType w:val="hybridMultilevel"/>
    <w:tmpl w:val="9560FB0E"/>
    <w:lvl w:ilvl="0" w:tplc="CC6A8CFA">
      <w:start w:val="1"/>
      <w:numFmt w:val="upperLetter"/>
      <w:pStyle w:val="Titre2"/>
      <w:lvlText w:val="%1."/>
      <w:lvlJc w:val="left"/>
      <w:pPr>
        <w:ind w:left="1069" w:hanging="360"/>
      </w:pPr>
      <w:rPr>
        <w:rFonts w:ascii="Calibri" w:hAnsi="Calibri" w:hint="default"/>
        <w:b w:val="0"/>
        <w:i w:val="0"/>
        <w:color w:val="858585"/>
        <w:sz w:val="28"/>
        <w:szCs w:val="36"/>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50">
    <w:nsid w:val="77BD551F"/>
    <w:multiLevelType w:val="hybridMultilevel"/>
    <w:tmpl w:val="15F019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7C935B5B"/>
    <w:multiLevelType w:val="hybridMultilevel"/>
    <w:tmpl w:val="F6FE1460"/>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52">
    <w:nsid w:val="7F8038E3"/>
    <w:multiLevelType w:val="hybridMultilevel"/>
    <w:tmpl w:val="AB148A0C"/>
    <w:lvl w:ilvl="0" w:tplc="040C000F">
      <w:start w:val="1"/>
      <w:numFmt w:val="decimal"/>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num w:numId="1">
    <w:abstractNumId w:val="15"/>
  </w:num>
  <w:num w:numId="2">
    <w:abstractNumId w:val="18"/>
  </w:num>
  <w:num w:numId="3">
    <w:abstractNumId w:val="51"/>
  </w:num>
  <w:num w:numId="4">
    <w:abstractNumId w:val="48"/>
  </w:num>
  <w:num w:numId="5">
    <w:abstractNumId w:val="4"/>
  </w:num>
  <w:num w:numId="6">
    <w:abstractNumId w:val="22"/>
  </w:num>
  <w:num w:numId="7">
    <w:abstractNumId w:val="50"/>
  </w:num>
  <w:num w:numId="8">
    <w:abstractNumId w:val="40"/>
  </w:num>
  <w:num w:numId="9">
    <w:abstractNumId w:val="41"/>
  </w:num>
  <w:num w:numId="10">
    <w:abstractNumId w:val="5"/>
  </w:num>
  <w:num w:numId="11">
    <w:abstractNumId w:val="33"/>
  </w:num>
  <w:num w:numId="12">
    <w:abstractNumId w:val="1"/>
  </w:num>
  <w:num w:numId="13">
    <w:abstractNumId w:val="38"/>
  </w:num>
  <w:num w:numId="14">
    <w:abstractNumId w:val="30"/>
  </w:num>
  <w:num w:numId="15">
    <w:abstractNumId w:val="9"/>
  </w:num>
  <w:num w:numId="16">
    <w:abstractNumId w:val="12"/>
  </w:num>
  <w:num w:numId="17">
    <w:abstractNumId w:val="52"/>
  </w:num>
  <w:num w:numId="18">
    <w:abstractNumId w:val="16"/>
  </w:num>
  <w:num w:numId="19">
    <w:abstractNumId w:val="23"/>
  </w:num>
  <w:num w:numId="20">
    <w:abstractNumId w:val="25"/>
  </w:num>
  <w:num w:numId="21">
    <w:abstractNumId w:val="36"/>
  </w:num>
  <w:num w:numId="22">
    <w:abstractNumId w:val="11"/>
  </w:num>
  <w:num w:numId="23">
    <w:abstractNumId w:val="49"/>
  </w:num>
  <w:num w:numId="24">
    <w:abstractNumId w:val="27"/>
  </w:num>
  <w:num w:numId="25">
    <w:abstractNumId w:val="34"/>
  </w:num>
  <w:num w:numId="26">
    <w:abstractNumId w:val="8"/>
  </w:num>
  <w:num w:numId="27">
    <w:abstractNumId w:val="39"/>
  </w:num>
  <w:num w:numId="28">
    <w:abstractNumId w:val="21"/>
  </w:num>
  <w:num w:numId="29">
    <w:abstractNumId w:val="3"/>
  </w:num>
  <w:num w:numId="30">
    <w:abstractNumId w:val="19"/>
  </w:num>
  <w:num w:numId="31">
    <w:abstractNumId w:val="7"/>
  </w:num>
  <w:num w:numId="32">
    <w:abstractNumId w:val="35"/>
  </w:num>
  <w:num w:numId="33">
    <w:abstractNumId w:val="13"/>
  </w:num>
  <w:num w:numId="34">
    <w:abstractNumId w:val="14"/>
  </w:num>
  <w:num w:numId="35">
    <w:abstractNumId w:val="32"/>
  </w:num>
  <w:num w:numId="36">
    <w:abstractNumId w:val="10"/>
  </w:num>
  <w:num w:numId="37">
    <w:abstractNumId w:val="46"/>
  </w:num>
  <w:num w:numId="38">
    <w:abstractNumId w:val="26"/>
  </w:num>
  <w:num w:numId="39">
    <w:abstractNumId w:val="29"/>
  </w:num>
  <w:num w:numId="40">
    <w:abstractNumId w:val="6"/>
  </w:num>
  <w:num w:numId="41">
    <w:abstractNumId w:val="45"/>
  </w:num>
  <w:num w:numId="42">
    <w:abstractNumId w:val="37"/>
  </w:num>
  <w:num w:numId="43">
    <w:abstractNumId w:val="43"/>
  </w:num>
  <w:num w:numId="44">
    <w:abstractNumId w:val="28"/>
  </w:num>
  <w:num w:numId="45">
    <w:abstractNumId w:val="2"/>
  </w:num>
  <w:num w:numId="46">
    <w:abstractNumId w:val="31"/>
  </w:num>
  <w:num w:numId="47">
    <w:abstractNumId w:val="24"/>
  </w:num>
  <w:num w:numId="48">
    <w:abstractNumId w:val="47"/>
  </w:num>
  <w:num w:numId="49">
    <w:abstractNumId w:val="42"/>
  </w:num>
  <w:num w:numId="50">
    <w:abstractNumId w:val="17"/>
  </w:num>
  <w:num w:numId="51">
    <w:abstractNumId w:val="49"/>
  </w:num>
  <w:num w:numId="52">
    <w:abstractNumId w:val="44"/>
  </w:num>
  <w:num w:numId="53">
    <w:abstractNumId w:val="0"/>
  </w:num>
  <w:num w:numId="54">
    <w:abstractNumId w:val="20"/>
  </w:num>
  <w:numIdMacAtCleanup w:val="4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ele ARRIVILLAGA">
    <w15:presenceInfo w15:providerId="AD" w15:userId="S-1-5-21-1128049222-2138190862-3976590489-11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72B"/>
    <w:rsid w:val="00005D51"/>
    <w:rsid w:val="0000637C"/>
    <w:rsid w:val="00006F20"/>
    <w:rsid w:val="0001306F"/>
    <w:rsid w:val="00015377"/>
    <w:rsid w:val="000205D4"/>
    <w:rsid w:val="00024FAD"/>
    <w:rsid w:val="0002632E"/>
    <w:rsid w:val="00027340"/>
    <w:rsid w:val="000351F0"/>
    <w:rsid w:val="00044659"/>
    <w:rsid w:val="00045C98"/>
    <w:rsid w:val="00052BB0"/>
    <w:rsid w:val="00053F62"/>
    <w:rsid w:val="00054EDA"/>
    <w:rsid w:val="00056A27"/>
    <w:rsid w:val="00062F0A"/>
    <w:rsid w:val="00065BBD"/>
    <w:rsid w:val="00065C2C"/>
    <w:rsid w:val="00066203"/>
    <w:rsid w:val="00070124"/>
    <w:rsid w:val="000704B4"/>
    <w:rsid w:val="00083C3E"/>
    <w:rsid w:val="00083E87"/>
    <w:rsid w:val="000926EA"/>
    <w:rsid w:val="00094566"/>
    <w:rsid w:val="0009493A"/>
    <w:rsid w:val="00097BBA"/>
    <w:rsid w:val="000A12B6"/>
    <w:rsid w:val="000A1A33"/>
    <w:rsid w:val="000A276E"/>
    <w:rsid w:val="000A43DB"/>
    <w:rsid w:val="000A52FD"/>
    <w:rsid w:val="000B16D8"/>
    <w:rsid w:val="000B2386"/>
    <w:rsid w:val="000B349E"/>
    <w:rsid w:val="000B3682"/>
    <w:rsid w:val="000C3DDD"/>
    <w:rsid w:val="000C672B"/>
    <w:rsid w:val="000D0EB7"/>
    <w:rsid w:val="000D220E"/>
    <w:rsid w:val="000D3A49"/>
    <w:rsid w:val="000D5D7D"/>
    <w:rsid w:val="000E065C"/>
    <w:rsid w:val="000E47CC"/>
    <w:rsid w:val="000F00F7"/>
    <w:rsid w:val="000F148B"/>
    <w:rsid w:val="000F4F06"/>
    <w:rsid w:val="000F7D17"/>
    <w:rsid w:val="00102429"/>
    <w:rsid w:val="0011532B"/>
    <w:rsid w:val="00115820"/>
    <w:rsid w:val="001165E4"/>
    <w:rsid w:val="001179B5"/>
    <w:rsid w:val="00131AC0"/>
    <w:rsid w:val="00131FBB"/>
    <w:rsid w:val="00136EFC"/>
    <w:rsid w:val="0013732B"/>
    <w:rsid w:val="00142EB6"/>
    <w:rsid w:val="00147291"/>
    <w:rsid w:val="00147F2F"/>
    <w:rsid w:val="001505E0"/>
    <w:rsid w:val="00151DD9"/>
    <w:rsid w:val="00152583"/>
    <w:rsid w:val="0015428D"/>
    <w:rsid w:val="001546A1"/>
    <w:rsid w:val="00157C13"/>
    <w:rsid w:val="00157DAE"/>
    <w:rsid w:val="001605A8"/>
    <w:rsid w:val="00162873"/>
    <w:rsid w:val="00164039"/>
    <w:rsid w:val="001758DB"/>
    <w:rsid w:val="00180C81"/>
    <w:rsid w:val="00185110"/>
    <w:rsid w:val="00185D7D"/>
    <w:rsid w:val="001861C6"/>
    <w:rsid w:val="00190984"/>
    <w:rsid w:val="001915AB"/>
    <w:rsid w:val="00191F73"/>
    <w:rsid w:val="0019426C"/>
    <w:rsid w:val="00194AA5"/>
    <w:rsid w:val="00195EE5"/>
    <w:rsid w:val="001A0E9E"/>
    <w:rsid w:val="001A32F2"/>
    <w:rsid w:val="001A340B"/>
    <w:rsid w:val="001B5DDE"/>
    <w:rsid w:val="001B6EFC"/>
    <w:rsid w:val="001C0353"/>
    <w:rsid w:val="001C3CD2"/>
    <w:rsid w:val="001C484D"/>
    <w:rsid w:val="001D16CE"/>
    <w:rsid w:val="001D24DE"/>
    <w:rsid w:val="001D40FC"/>
    <w:rsid w:val="001D5820"/>
    <w:rsid w:val="001D6EE3"/>
    <w:rsid w:val="001E14C9"/>
    <w:rsid w:val="001E1809"/>
    <w:rsid w:val="001E288A"/>
    <w:rsid w:val="001E5559"/>
    <w:rsid w:val="001E5D2E"/>
    <w:rsid w:val="001E6D38"/>
    <w:rsid w:val="001E70AC"/>
    <w:rsid w:val="001F3A91"/>
    <w:rsid w:val="001F3B53"/>
    <w:rsid w:val="001F4148"/>
    <w:rsid w:val="001F7218"/>
    <w:rsid w:val="00206BE3"/>
    <w:rsid w:val="00207E23"/>
    <w:rsid w:val="00210AE4"/>
    <w:rsid w:val="00212E47"/>
    <w:rsid w:val="00215A81"/>
    <w:rsid w:val="00231978"/>
    <w:rsid w:val="00232697"/>
    <w:rsid w:val="00232FF7"/>
    <w:rsid w:val="00234BAA"/>
    <w:rsid w:val="002367CC"/>
    <w:rsid w:val="00240696"/>
    <w:rsid w:val="00241A43"/>
    <w:rsid w:val="00246028"/>
    <w:rsid w:val="00247157"/>
    <w:rsid w:val="00253E53"/>
    <w:rsid w:val="00257F2A"/>
    <w:rsid w:val="00262436"/>
    <w:rsid w:val="00262B1A"/>
    <w:rsid w:val="00262B8E"/>
    <w:rsid w:val="00262DFF"/>
    <w:rsid w:val="002635DD"/>
    <w:rsid w:val="00263755"/>
    <w:rsid w:val="00270A4E"/>
    <w:rsid w:val="00271203"/>
    <w:rsid w:val="002722EE"/>
    <w:rsid w:val="00273260"/>
    <w:rsid w:val="002766C5"/>
    <w:rsid w:val="002767E7"/>
    <w:rsid w:val="00276DAA"/>
    <w:rsid w:val="00277E26"/>
    <w:rsid w:val="002813D8"/>
    <w:rsid w:val="00281E23"/>
    <w:rsid w:val="00284217"/>
    <w:rsid w:val="002867DF"/>
    <w:rsid w:val="002870AB"/>
    <w:rsid w:val="002A3398"/>
    <w:rsid w:val="002A3D4D"/>
    <w:rsid w:val="002A47F6"/>
    <w:rsid w:val="002A4C41"/>
    <w:rsid w:val="002A7830"/>
    <w:rsid w:val="002A7B9A"/>
    <w:rsid w:val="002A7FF7"/>
    <w:rsid w:val="002B324C"/>
    <w:rsid w:val="002B47D3"/>
    <w:rsid w:val="002B4A9F"/>
    <w:rsid w:val="002B5AFD"/>
    <w:rsid w:val="002B6CCE"/>
    <w:rsid w:val="002C25F6"/>
    <w:rsid w:val="002C490C"/>
    <w:rsid w:val="002C6FA1"/>
    <w:rsid w:val="002D213B"/>
    <w:rsid w:val="002D216F"/>
    <w:rsid w:val="002D24F4"/>
    <w:rsid w:val="002E0DA6"/>
    <w:rsid w:val="002E18F6"/>
    <w:rsid w:val="002E2AC6"/>
    <w:rsid w:val="002E7105"/>
    <w:rsid w:val="002F3AD0"/>
    <w:rsid w:val="002F5E5E"/>
    <w:rsid w:val="002F7827"/>
    <w:rsid w:val="00300E13"/>
    <w:rsid w:val="003026D4"/>
    <w:rsid w:val="00302D7D"/>
    <w:rsid w:val="00305912"/>
    <w:rsid w:val="00310781"/>
    <w:rsid w:val="00310ABE"/>
    <w:rsid w:val="00316E1B"/>
    <w:rsid w:val="00322AD5"/>
    <w:rsid w:val="00326109"/>
    <w:rsid w:val="00330DD9"/>
    <w:rsid w:val="00332529"/>
    <w:rsid w:val="00336190"/>
    <w:rsid w:val="0034039F"/>
    <w:rsid w:val="00352D62"/>
    <w:rsid w:val="00353FD5"/>
    <w:rsid w:val="00360969"/>
    <w:rsid w:val="00362E76"/>
    <w:rsid w:val="00365C69"/>
    <w:rsid w:val="00366298"/>
    <w:rsid w:val="00371F3D"/>
    <w:rsid w:val="00372459"/>
    <w:rsid w:val="003749B1"/>
    <w:rsid w:val="003803D5"/>
    <w:rsid w:val="00380518"/>
    <w:rsid w:val="00385299"/>
    <w:rsid w:val="00385DAF"/>
    <w:rsid w:val="00390971"/>
    <w:rsid w:val="00394BA2"/>
    <w:rsid w:val="00396698"/>
    <w:rsid w:val="0039769A"/>
    <w:rsid w:val="003A160B"/>
    <w:rsid w:val="003A166F"/>
    <w:rsid w:val="003A26FC"/>
    <w:rsid w:val="003A2A67"/>
    <w:rsid w:val="003A475F"/>
    <w:rsid w:val="003B3772"/>
    <w:rsid w:val="003B4C6C"/>
    <w:rsid w:val="003B649B"/>
    <w:rsid w:val="003B6EE8"/>
    <w:rsid w:val="003C10BD"/>
    <w:rsid w:val="003C2116"/>
    <w:rsid w:val="003C5460"/>
    <w:rsid w:val="003C5ED2"/>
    <w:rsid w:val="003D084C"/>
    <w:rsid w:val="003D1CF6"/>
    <w:rsid w:val="003D4923"/>
    <w:rsid w:val="003D6DE0"/>
    <w:rsid w:val="003D7F9A"/>
    <w:rsid w:val="003E193E"/>
    <w:rsid w:val="003E2B8D"/>
    <w:rsid w:val="003E4201"/>
    <w:rsid w:val="003E4BC4"/>
    <w:rsid w:val="003E5216"/>
    <w:rsid w:val="003E685F"/>
    <w:rsid w:val="003F1752"/>
    <w:rsid w:val="00402E13"/>
    <w:rsid w:val="00407438"/>
    <w:rsid w:val="00410A0C"/>
    <w:rsid w:val="00412541"/>
    <w:rsid w:val="00412816"/>
    <w:rsid w:val="00413636"/>
    <w:rsid w:val="004138BF"/>
    <w:rsid w:val="00417CF0"/>
    <w:rsid w:val="00423CD6"/>
    <w:rsid w:val="00424DC8"/>
    <w:rsid w:val="0042578C"/>
    <w:rsid w:val="00433BE9"/>
    <w:rsid w:val="00434416"/>
    <w:rsid w:val="0043594B"/>
    <w:rsid w:val="00440052"/>
    <w:rsid w:val="00441C6A"/>
    <w:rsid w:val="00443E8C"/>
    <w:rsid w:val="00444A21"/>
    <w:rsid w:val="004456D7"/>
    <w:rsid w:val="00445BA1"/>
    <w:rsid w:val="00445E87"/>
    <w:rsid w:val="0044610F"/>
    <w:rsid w:val="00446BE4"/>
    <w:rsid w:val="004472CE"/>
    <w:rsid w:val="0045228B"/>
    <w:rsid w:val="00452729"/>
    <w:rsid w:val="004535F2"/>
    <w:rsid w:val="004572F6"/>
    <w:rsid w:val="00460BE3"/>
    <w:rsid w:val="00462942"/>
    <w:rsid w:val="00464DFC"/>
    <w:rsid w:val="0047170D"/>
    <w:rsid w:val="00474870"/>
    <w:rsid w:val="00475E6D"/>
    <w:rsid w:val="00475EBA"/>
    <w:rsid w:val="004809A9"/>
    <w:rsid w:val="00483276"/>
    <w:rsid w:val="004832DA"/>
    <w:rsid w:val="004840C6"/>
    <w:rsid w:val="004931C7"/>
    <w:rsid w:val="00493E10"/>
    <w:rsid w:val="00494E9F"/>
    <w:rsid w:val="004A6A3C"/>
    <w:rsid w:val="004B0253"/>
    <w:rsid w:val="004B486B"/>
    <w:rsid w:val="004B639F"/>
    <w:rsid w:val="004B71BD"/>
    <w:rsid w:val="004C31B0"/>
    <w:rsid w:val="004C58AE"/>
    <w:rsid w:val="004C7709"/>
    <w:rsid w:val="004D1065"/>
    <w:rsid w:val="004D19E5"/>
    <w:rsid w:val="004D4EAC"/>
    <w:rsid w:val="004E05C1"/>
    <w:rsid w:val="004E447A"/>
    <w:rsid w:val="004E596F"/>
    <w:rsid w:val="004F0E4D"/>
    <w:rsid w:val="004F38B5"/>
    <w:rsid w:val="004F52E9"/>
    <w:rsid w:val="004F56F2"/>
    <w:rsid w:val="004F7D86"/>
    <w:rsid w:val="00502A02"/>
    <w:rsid w:val="00505181"/>
    <w:rsid w:val="00510C20"/>
    <w:rsid w:val="005114BE"/>
    <w:rsid w:val="00513200"/>
    <w:rsid w:val="0052353A"/>
    <w:rsid w:val="00524B50"/>
    <w:rsid w:val="00525D00"/>
    <w:rsid w:val="00527F6B"/>
    <w:rsid w:val="0053084A"/>
    <w:rsid w:val="00533C7A"/>
    <w:rsid w:val="005357A3"/>
    <w:rsid w:val="00541781"/>
    <w:rsid w:val="00542802"/>
    <w:rsid w:val="005523D6"/>
    <w:rsid w:val="00552BF7"/>
    <w:rsid w:val="005612FF"/>
    <w:rsid w:val="0056221E"/>
    <w:rsid w:val="00562586"/>
    <w:rsid w:val="005628FB"/>
    <w:rsid w:val="00562D26"/>
    <w:rsid w:val="00566125"/>
    <w:rsid w:val="0057227D"/>
    <w:rsid w:val="00573C92"/>
    <w:rsid w:val="005805E4"/>
    <w:rsid w:val="005842FA"/>
    <w:rsid w:val="005847E7"/>
    <w:rsid w:val="00591B7B"/>
    <w:rsid w:val="005A14B6"/>
    <w:rsid w:val="005A416D"/>
    <w:rsid w:val="005A5643"/>
    <w:rsid w:val="005A5E2D"/>
    <w:rsid w:val="005B1B1B"/>
    <w:rsid w:val="005B2C27"/>
    <w:rsid w:val="005C09A0"/>
    <w:rsid w:val="005C35C9"/>
    <w:rsid w:val="005C557D"/>
    <w:rsid w:val="005C64D3"/>
    <w:rsid w:val="005C76EB"/>
    <w:rsid w:val="005D4514"/>
    <w:rsid w:val="005D4BB2"/>
    <w:rsid w:val="005D6EB6"/>
    <w:rsid w:val="005D7EF1"/>
    <w:rsid w:val="005E13CF"/>
    <w:rsid w:val="005E6364"/>
    <w:rsid w:val="00601C23"/>
    <w:rsid w:val="00602B98"/>
    <w:rsid w:val="00602C6E"/>
    <w:rsid w:val="0060392D"/>
    <w:rsid w:val="006041E1"/>
    <w:rsid w:val="00606FCE"/>
    <w:rsid w:val="00611A11"/>
    <w:rsid w:val="00611C72"/>
    <w:rsid w:val="0061430B"/>
    <w:rsid w:val="00614325"/>
    <w:rsid w:val="00614B9B"/>
    <w:rsid w:val="0061778B"/>
    <w:rsid w:val="00621B97"/>
    <w:rsid w:val="0063147B"/>
    <w:rsid w:val="006319AF"/>
    <w:rsid w:val="006345D2"/>
    <w:rsid w:val="00637313"/>
    <w:rsid w:val="00640461"/>
    <w:rsid w:val="0064207F"/>
    <w:rsid w:val="006433EC"/>
    <w:rsid w:val="00645B73"/>
    <w:rsid w:val="00650556"/>
    <w:rsid w:val="006569C4"/>
    <w:rsid w:val="00665964"/>
    <w:rsid w:val="00665AD3"/>
    <w:rsid w:val="00670355"/>
    <w:rsid w:val="00671230"/>
    <w:rsid w:val="006755B9"/>
    <w:rsid w:val="00675EF2"/>
    <w:rsid w:val="00681D33"/>
    <w:rsid w:val="006834FC"/>
    <w:rsid w:val="0068707F"/>
    <w:rsid w:val="006902C1"/>
    <w:rsid w:val="0069309B"/>
    <w:rsid w:val="00696A95"/>
    <w:rsid w:val="006A20EC"/>
    <w:rsid w:val="006A396F"/>
    <w:rsid w:val="006A3FC3"/>
    <w:rsid w:val="006A48FD"/>
    <w:rsid w:val="006A4DF7"/>
    <w:rsid w:val="006A5566"/>
    <w:rsid w:val="006A71BE"/>
    <w:rsid w:val="006A7A6C"/>
    <w:rsid w:val="006B0602"/>
    <w:rsid w:val="006B1621"/>
    <w:rsid w:val="006B18F4"/>
    <w:rsid w:val="006B3390"/>
    <w:rsid w:val="006B349F"/>
    <w:rsid w:val="006B3561"/>
    <w:rsid w:val="006C3083"/>
    <w:rsid w:val="006C3798"/>
    <w:rsid w:val="006D57B2"/>
    <w:rsid w:val="006E750D"/>
    <w:rsid w:val="006F7A7D"/>
    <w:rsid w:val="007015AA"/>
    <w:rsid w:val="00703707"/>
    <w:rsid w:val="007040BD"/>
    <w:rsid w:val="00704C0B"/>
    <w:rsid w:val="00705456"/>
    <w:rsid w:val="007055F9"/>
    <w:rsid w:val="00706FD2"/>
    <w:rsid w:val="00710408"/>
    <w:rsid w:val="007134DA"/>
    <w:rsid w:val="00717FFE"/>
    <w:rsid w:val="007233F0"/>
    <w:rsid w:val="00727646"/>
    <w:rsid w:val="00731995"/>
    <w:rsid w:val="00732500"/>
    <w:rsid w:val="007327E1"/>
    <w:rsid w:val="00733524"/>
    <w:rsid w:val="00737782"/>
    <w:rsid w:val="00741F03"/>
    <w:rsid w:val="0074229B"/>
    <w:rsid w:val="00743F36"/>
    <w:rsid w:val="00745E6C"/>
    <w:rsid w:val="00751F21"/>
    <w:rsid w:val="00756C8B"/>
    <w:rsid w:val="007571C8"/>
    <w:rsid w:val="007575AD"/>
    <w:rsid w:val="0076092F"/>
    <w:rsid w:val="00761F6C"/>
    <w:rsid w:val="00762015"/>
    <w:rsid w:val="007629AF"/>
    <w:rsid w:val="00764492"/>
    <w:rsid w:val="00767DCF"/>
    <w:rsid w:val="00771642"/>
    <w:rsid w:val="00774E25"/>
    <w:rsid w:val="00780123"/>
    <w:rsid w:val="00780BA1"/>
    <w:rsid w:val="00781CBD"/>
    <w:rsid w:val="0078380F"/>
    <w:rsid w:val="00783C2A"/>
    <w:rsid w:val="0078502A"/>
    <w:rsid w:val="007857DD"/>
    <w:rsid w:val="007869DD"/>
    <w:rsid w:val="00792E4B"/>
    <w:rsid w:val="00795950"/>
    <w:rsid w:val="007A0F07"/>
    <w:rsid w:val="007A1BC5"/>
    <w:rsid w:val="007A1E0D"/>
    <w:rsid w:val="007A346A"/>
    <w:rsid w:val="007A67EB"/>
    <w:rsid w:val="007A6982"/>
    <w:rsid w:val="007A7C71"/>
    <w:rsid w:val="007B0FDB"/>
    <w:rsid w:val="007B1B30"/>
    <w:rsid w:val="007B43C1"/>
    <w:rsid w:val="007B4C52"/>
    <w:rsid w:val="007B6C42"/>
    <w:rsid w:val="007B7A77"/>
    <w:rsid w:val="007C0C97"/>
    <w:rsid w:val="007C0FA4"/>
    <w:rsid w:val="007D11EB"/>
    <w:rsid w:val="007D2F30"/>
    <w:rsid w:val="007D4A6E"/>
    <w:rsid w:val="007E01FB"/>
    <w:rsid w:val="007E0BE3"/>
    <w:rsid w:val="007E10B4"/>
    <w:rsid w:val="007E2053"/>
    <w:rsid w:val="007E2AC4"/>
    <w:rsid w:val="007E6D85"/>
    <w:rsid w:val="007F0429"/>
    <w:rsid w:val="007F329A"/>
    <w:rsid w:val="007F71E7"/>
    <w:rsid w:val="00802CDD"/>
    <w:rsid w:val="008033C1"/>
    <w:rsid w:val="00803797"/>
    <w:rsid w:val="00806220"/>
    <w:rsid w:val="00806369"/>
    <w:rsid w:val="00806ED6"/>
    <w:rsid w:val="008108DA"/>
    <w:rsid w:val="008150F1"/>
    <w:rsid w:val="00816A2B"/>
    <w:rsid w:val="00820D28"/>
    <w:rsid w:val="00824A3C"/>
    <w:rsid w:val="00824C85"/>
    <w:rsid w:val="00826715"/>
    <w:rsid w:val="0083153D"/>
    <w:rsid w:val="00831C7B"/>
    <w:rsid w:val="00843FF4"/>
    <w:rsid w:val="008465B2"/>
    <w:rsid w:val="00860404"/>
    <w:rsid w:val="0086223A"/>
    <w:rsid w:val="00870348"/>
    <w:rsid w:val="00871630"/>
    <w:rsid w:val="00874B09"/>
    <w:rsid w:val="008763AB"/>
    <w:rsid w:val="00882AF5"/>
    <w:rsid w:val="0088354C"/>
    <w:rsid w:val="00884C20"/>
    <w:rsid w:val="008857A9"/>
    <w:rsid w:val="00896B20"/>
    <w:rsid w:val="00896E0D"/>
    <w:rsid w:val="008974C4"/>
    <w:rsid w:val="008A040F"/>
    <w:rsid w:val="008A0D9D"/>
    <w:rsid w:val="008A2156"/>
    <w:rsid w:val="008B31B2"/>
    <w:rsid w:val="008B3DCF"/>
    <w:rsid w:val="008B60F1"/>
    <w:rsid w:val="008B67F2"/>
    <w:rsid w:val="008C0205"/>
    <w:rsid w:val="008C3FEC"/>
    <w:rsid w:val="008C744D"/>
    <w:rsid w:val="008D00F6"/>
    <w:rsid w:val="008D2685"/>
    <w:rsid w:val="008D5F6E"/>
    <w:rsid w:val="008E1DAC"/>
    <w:rsid w:val="008E432B"/>
    <w:rsid w:val="008E4695"/>
    <w:rsid w:val="008E5BC7"/>
    <w:rsid w:val="008F13EB"/>
    <w:rsid w:val="008F2203"/>
    <w:rsid w:val="008F274B"/>
    <w:rsid w:val="00903BE0"/>
    <w:rsid w:val="0091190A"/>
    <w:rsid w:val="00913A16"/>
    <w:rsid w:val="00914E44"/>
    <w:rsid w:val="00915349"/>
    <w:rsid w:val="009172C1"/>
    <w:rsid w:val="00923852"/>
    <w:rsid w:val="00931C4E"/>
    <w:rsid w:val="00932E05"/>
    <w:rsid w:val="0093494A"/>
    <w:rsid w:val="00935DD6"/>
    <w:rsid w:val="00936486"/>
    <w:rsid w:val="00936FCE"/>
    <w:rsid w:val="00942944"/>
    <w:rsid w:val="00942ECB"/>
    <w:rsid w:val="009440A3"/>
    <w:rsid w:val="00947163"/>
    <w:rsid w:val="009528FE"/>
    <w:rsid w:val="00952A9F"/>
    <w:rsid w:val="00954119"/>
    <w:rsid w:val="00954716"/>
    <w:rsid w:val="00955B6B"/>
    <w:rsid w:val="00961790"/>
    <w:rsid w:val="00964B0E"/>
    <w:rsid w:val="00964BFF"/>
    <w:rsid w:val="0096525D"/>
    <w:rsid w:val="00970B92"/>
    <w:rsid w:val="0097159C"/>
    <w:rsid w:val="009718DE"/>
    <w:rsid w:val="00974D2D"/>
    <w:rsid w:val="00974F4A"/>
    <w:rsid w:val="00975F27"/>
    <w:rsid w:val="009760A0"/>
    <w:rsid w:val="00976E64"/>
    <w:rsid w:val="009805D8"/>
    <w:rsid w:val="009820FB"/>
    <w:rsid w:val="0098258E"/>
    <w:rsid w:val="009835CF"/>
    <w:rsid w:val="00984C59"/>
    <w:rsid w:val="009852BF"/>
    <w:rsid w:val="009936CD"/>
    <w:rsid w:val="00994BA1"/>
    <w:rsid w:val="009A26B6"/>
    <w:rsid w:val="009A6CEB"/>
    <w:rsid w:val="009B13AB"/>
    <w:rsid w:val="009B33A1"/>
    <w:rsid w:val="009B44EC"/>
    <w:rsid w:val="009C6491"/>
    <w:rsid w:val="009C6D8D"/>
    <w:rsid w:val="009D419D"/>
    <w:rsid w:val="009D44A4"/>
    <w:rsid w:val="009D67F8"/>
    <w:rsid w:val="009D6951"/>
    <w:rsid w:val="009E20CC"/>
    <w:rsid w:val="009E52C0"/>
    <w:rsid w:val="009F14C0"/>
    <w:rsid w:val="009F4928"/>
    <w:rsid w:val="009F70D1"/>
    <w:rsid w:val="00A00696"/>
    <w:rsid w:val="00A03875"/>
    <w:rsid w:val="00A0636B"/>
    <w:rsid w:val="00A06812"/>
    <w:rsid w:val="00A12FD7"/>
    <w:rsid w:val="00A160C4"/>
    <w:rsid w:val="00A17A15"/>
    <w:rsid w:val="00A2165B"/>
    <w:rsid w:val="00A22B6B"/>
    <w:rsid w:val="00A248F9"/>
    <w:rsid w:val="00A34BC4"/>
    <w:rsid w:val="00A35253"/>
    <w:rsid w:val="00A35802"/>
    <w:rsid w:val="00A372F5"/>
    <w:rsid w:val="00A375D5"/>
    <w:rsid w:val="00A40E35"/>
    <w:rsid w:val="00A4181E"/>
    <w:rsid w:val="00A4356C"/>
    <w:rsid w:val="00A436EC"/>
    <w:rsid w:val="00A44602"/>
    <w:rsid w:val="00A50A54"/>
    <w:rsid w:val="00A50FF2"/>
    <w:rsid w:val="00A5318E"/>
    <w:rsid w:val="00A53A1F"/>
    <w:rsid w:val="00A5516E"/>
    <w:rsid w:val="00A556B0"/>
    <w:rsid w:val="00A55AF6"/>
    <w:rsid w:val="00A61FDE"/>
    <w:rsid w:val="00A625AE"/>
    <w:rsid w:val="00A6686D"/>
    <w:rsid w:val="00A66AA4"/>
    <w:rsid w:val="00A700AD"/>
    <w:rsid w:val="00A709D8"/>
    <w:rsid w:val="00A8080A"/>
    <w:rsid w:val="00A81D0D"/>
    <w:rsid w:val="00A90A8B"/>
    <w:rsid w:val="00A913C1"/>
    <w:rsid w:val="00A9331E"/>
    <w:rsid w:val="00A94676"/>
    <w:rsid w:val="00AA0D06"/>
    <w:rsid w:val="00AA1368"/>
    <w:rsid w:val="00AA27E0"/>
    <w:rsid w:val="00AA5245"/>
    <w:rsid w:val="00AB1044"/>
    <w:rsid w:val="00AB257F"/>
    <w:rsid w:val="00AB4F13"/>
    <w:rsid w:val="00AB5B10"/>
    <w:rsid w:val="00AC3703"/>
    <w:rsid w:val="00AC473A"/>
    <w:rsid w:val="00AC5D89"/>
    <w:rsid w:val="00AC6FAB"/>
    <w:rsid w:val="00AC7878"/>
    <w:rsid w:val="00AD2ACA"/>
    <w:rsid w:val="00AD42D7"/>
    <w:rsid w:val="00AD4BFF"/>
    <w:rsid w:val="00AD58C9"/>
    <w:rsid w:val="00AD5F0A"/>
    <w:rsid w:val="00AD6A8C"/>
    <w:rsid w:val="00AE17EF"/>
    <w:rsid w:val="00AE3297"/>
    <w:rsid w:val="00AE641F"/>
    <w:rsid w:val="00AE6C80"/>
    <w:rsid w:val="00B04328"/>
    <w:rsid w:val="00B11B0B"/>
    <w:rsid w:val="00B1524B"/>
    <w:rsid w:val="00B221EC"/>
    <w:rsid w:val="00B22343"/>
    <w:rsid w:val="00B25997"/>
    <w:rsid w:val="00B2727E"/>
    <w:rsid w:val="00B27C76"/>
    <w:rsid w:val="00B31355"/>
    <w:rsid w:val="00B33A91"/>
    <w:rsid w:val="00B36451"/>
    <w:rsid w:val="00B366FA"/>
    <w:rsid w:val="00B406FB"/>
    <w:rsid w:val="00B40A67"/>
    <w:rsid w:val="00B42214"/>
    <w:rsid w:val="00B448C0"/>
    <w:rsid w:val="00B51AAC"/>
    <w:rsid w:val="00B5378C"/>
    <w:rsid w:val="00B54440"/>
    <w:rsid w:val="00B55B07"/>
    <w:rsid w:val="00B629AD"/>
    <w:rsid w:val="00B65005"/>
    <w:rsid w:val="00B65544"/>
    <w:rsid w:val="00B6755D"/>
    <w:rsid w:val="00B70358"/>
    <w:rsid w:val="00B72C5A"/>
    <w:rsid w:val="00B7306D"/>
    <w:rsid w:val="00B770B3"/>
    <w:rsid w:val="00B83F03"/>
    <w:rsid w:val="00B84F28"/>
    <w:rsid w:val="00B84F54"/>
    <w:rsid w:val="00B86D14"/>
    <w:rsid w:val="00B876E9"/>
    <w:rsid w:val="00B9746C"/>
    <w:rsid w:val="00BA2152"/>
    <w:rsid w:val="00BA2349"/>
    <w:rsid w:val="00BA7984"/>
    <w:rsid w:val="00BA7C86"/>
    <w:rsid w:val="00BB45DB"/>
    <w:rsid w:val="00BB4E17"/>
    <w:rsid w:val="00BB7006"/>
    <w:rsid w:val="00BB7BF2"/>
    <w:rsid w:val="00BC1ADA"/>
    <w:rsid w:val="00BC5C2D"/>
    <w:rsid w:val="00BD09ED"/>
    <w:rsid w:val="00BD3276"/>
    <w:rsid w:val="00BD486E"/>
    <w:rsid w:val="00BD77AC"/>
    <w:rsid w:val="00BE5F6D"/>
    <w:rsid w:val="00BE6D9E"/>
    <w:rsid w:val="00BE6F74"/>
    <w:rsid w:val="00BF0003"/>
    <w:rsid w:val="00BF1343"/>
    <w:rsid w:val="00BF4A1E"/>
    <w:rsid w:val="00BF6D0C"/>
    <w:rsid w:val="00C004FE"/>
    <w:rsid w:val="00C05D69"/>
    <w:rsid w:val="00C106BB"/>
    <w:rsid w:val="00C144E1"/>
    <w:rsid w:val="00C146E3"/>
    <w:rsid w:val="00C16421"/>
    <w:rsid w:val="00C21080"/>
    <w:rsid w:val="00C23F53"/>
    <w:rsid w:val="00C264C5"/>
    <w:rsid w:val="00C26901"/>
    <w:rsid w:val="00C301A9"/>
    <w:rsid w:val="00C30768"/>
    <w:rsid w:val="00C375E2"/>
    <w:rsid w:val="00C37DAB"/>
    <w:rsid w:val="00C4110D"/>
    <w:rsid w:val="00C421A9"/>
    <w:rsid w:val="00C50C88"/>
    <w:rsid w:val="00C51890"/>
    <w:rsid w:val="00C55237"/>
    <w:rsid w:val="00C5649F"/>
    <w:rsid w:val="00C60EE3"/>
    <w:rsid w:val="00C6783B"/>
    <w:rsid w:val="00C70739"/>
    <w:rsid w:val="00C71432"/>
    <w:rsid w:val="00C75636"/>
    <w:rsid w:val="00C75C30"/>
    <w:rsid w:val="00C86853"/>
    <w:rsid w:val="00C876D9"/>
    <w:rsid w:val="00C91D35"/>
    <w:rsid w:val="00C92B51"/>
    <w:rsid w:val="00C966A3"/>
    <w:rsid w:val="00C9791D"/>
    <w:rsid w:val="00CA1BED"/>
    <w:rsid w:val="00CA4D5D"/>
    <w:rsid w:val="00CA6A55"/>
    <w:rsid w:val="00CA7153"/>
    <w:rsid w:val="00CB4292"/>
    <w:rsid w:val="00CC0A1F"/>
    <w:rsid w:val="00CC4B73"/>
    <w:rsid w:val="00CD4690"/>
    <w:rsid w:val="00CD5A7B"/>
    <w:rsid w:val="00CE003C"/>
    <w:rsid w:val="00CE1245"/>
    <w:rsid w:val="00CE43CB"/>
    <w:rsid w:val="00CF0918"/>
    <w:rsid w:val="00CF0C0E"/>
    <w:rsid w:val="00CF2415"/>
    <w:rsid w:val="00CF3C5A"/>
    <w:rsid w:val="00D005D5"/>
    <w:rsid w:val="00D00F39"/>
    <w:rsid w:val="00D017F1"/>
    <w:rsid w:val="00D01F30"/>
    <w:rsid w:val="00D02CBD"/>
    <w:rsid w:val="00D03EC6"/>
    <w:rsid w:val="00D0639B"/>
    <w:rsid w:val="00D0695A"/>
    <w:rsid w:val="00D10806"/>
    <w:rsid w:val="00D13493"/>
    <w:rsid w:val="00D13A0B"/>
    <w:rsid w:val="00D1594B"/>
    <w:rsid w:val="00D24EA7"/>
    <w:rsid w:val="00D30FCC"/>
    <w:rsid w:val="00D32504"/>
    <w:rsid w:val="00D32F1E"/>
    <w:rsid w:val="00D34266"/>
    <w:rsid w:val="00D34A6B"/>
    <w:rsid w:val="00D35E26"/>
    <w:rsid w:val="00D36B08"/>
    <w:rsid w:val="00D423F1"/>
    <w:rsid w:val="00D479C1"/>
    <w:rsid w:val="00D56256"/>
    <w:rsid w:val="00D571DF"/>
    <w:rsid w:val="00D601CF"/>
    <w:rsid w:val="00D62EF6"/>
    <w:rsid w:val="00D666CE"/>
    <w:rsid w:val="00D746C5"/>
    <w:rsid w:val="00D8086A"/>
    <w:rsid w:val="00D81585"/>
    <w:rsid w:val="00D85437"/>
    <w:rsid w:val="00D900D8"/>
    <w:rsid w:val="00D910DA"/>
    <w:rsid w:val="00D91E78"/>
    <w:rsid w:val="00D93E05"/>
    <w:rsid w:val="00D950EA"/>
    <w:rsid w:val="00D9524B"/>
    <w:rsid w:val="00D970DB"/>
    <w:rsid w:val="00DA05C9"/>
    <w:rsid w:val="00DA2A41"/>
    <w:rsid w:val="00DA2FD6"/>
    <w:rsid w:val="00DB0259"/>
    <w:rsid w:val="00DB163E"/>
    <w:rsid w:val="00DB2DAA"/>
    <w:rsid w:val="00DB4EBB"/>
    <w:rsid w:val="00DC5017"/>
    <w:rsid w:val="00DC52CD"/>
    <w:rsid w:val="00DC538C"/>
    <w:rsid w:val="00DC6B9E"/>
    <w:rsid w:val="00DC7746"/>
    <w:rsid w:val="00DD3AA8"/>
    <w:rsid w:val="00DD3D97"/>
    <w:rsid w:val="00DD6DA4"/>
    <w:rsid w:val="00DE2760"/>
    <w:rsid w:val="00DE29DD"/>
    <w:rsid w:val="00DF0BB3"/>
    <w:rsid w:val="00DF6840"/>
    <w:rsid w:val="00DF7F66"/>
    <w:rsid w:val="00E066A2"/>
    <w:rsid w:val="00E068AC"/>
    <w:rsid w:val="00E1174A"/>
    <w:rsid w:val="00E1585E"/>
    <w:rsid w:val="00E21DC0"/>
    <w:rsid w:val="00E22DD6"/>
    <w:rsid w:val="00E249AC"/>
    <w:rsid w:val="00E2706E"/>
    <w:rsid w:val="00E340C9"/>
    <w:rsid w:val="00E36BC2"/>
    <w:rsid w:val="00E379F7"/>
    <w:rsid w:val="00E41491"/>
    <w:rsid w:val="00E45623"/>
    <w:rsid w:val="00E51539"/>
    <w:rsid w:val="00E526F0"/>
    <w:rsid w:val="00E52BA4"/>
    <w:rsid w:val="00E52E6B"/>
    <w:rsid w:val="00E52FD3"/>
    <w:rsid w:val="00E544A0"/>
    <w:rsid w:val="00E605F7"/>
    <w:rsid w:val="00E6178E"/>
    <w:rsid w:val="00E709C7"/>
    <w:rsid w:val="00E744AD"/>
    <w:rsid w:val="00E7450A"/>
    <w:rsid w:val="00E77332"/>
    <w:rsid w:val="00E81B98"/>
    <w:rsid w:val="00E85DA5"/>
    <w:rsid w:val="00E85E73"/>
    <w:rsid w:val="00E92FEC"/>
    <w:rsid w:val="00E94B58"/>
    <w:rsid w:val="00EA3D41"/>
    <w:rsid w:val="00EA52AF"/>
    <w:rsid w:val="00EA5945"/>
    <w:rsid w:val="00EA6F50"/>
    <w:rsid w:val="00EB0CFB"/>
    <w:rsid w:val="00EB6A42"/>
    <w:rsid w:val="00EB723B"/>
    <w:rsid w:val="00EB7C6B"/>
    <w:rsid w:val="00EC7629"/>
    <w:rsid w:val="00EC7C87"/>
    <w:rsid w:val="00ED05EC"/>
    <w:rsid w:val="00ED1FDE"/>
    <w:rsid w:val="00ED3968"/>
    <w:rsid w:val="00ED7D14"/>
    <w:rsid w:val="00EE360D"/>
    <w:rsid w:val="00EF1A77"/>
    <w:rsid w:val="00F00607"/>
    <w:rsid w:val="00F007D0"/>
    <w:rsid w:val="00F038D8"/>
    <w:rsid w:val="00F03B53"/>
    <w:rsid w:val="00F04E29"/>
    <w:rsid w:val="00F05BA8"/>
    <w:rsid w:val="00F05CEB"/>
    <w:rsid w:val="00F112D8"/>
    <w:rsid w:val="00F1358A"/>
    <w:rsid w:val="00F162D7"/>
    <w:rsid w:val="00F20CCA"/>
    <w:rsid w:val="00F27C8A"/>
    <w:rsid w:val="00F30294"/>
    <w:rsid w:val="00F32078"/>
    <w:rsid w:val="00F36FE9"/>
    <w:rsid w:val="00F37990"/>
    <w:rsid w:val="00F40BED"/>
    <w:rsid w:val="00F44D1E"/>
    <w:rsid w:val="00F4616A"/>
    <w:rsid w:val="00F466E8"/>
    <w:rsid w:val="00F50024"/>
    <w:rsid w:val="00F523F6"/>
    <w:rsid w:val="00F530DE"/>
    <w:rsid w:val="00F55535"/>
    <w:rsid w:val="00F5793B"/>
    <w:rsid w:val="00F5795E"/>
    <w:rsid w:val="00F60A63"/>
    <w:rsid w:val="00F639A8"/>
    <w:rsid w:val="00F6700C"/>
    <w:rsid w:val="00F72412"/>
    <w:rsid w:val="00F76E3E"/>
    <w:rsid w:val="00F82265"/>
    <w:rsid w:val="00F8640B"/>
    <w:rsid w:val="00F9089E"/>
    <w:rsid w:val="00F9093E"/>
    <w:rsid w:val="00F92469"/>
    <w:rsid w:val="00F928DD"/>
    <w:rsid w:val="00F9459D"/>
    <w:rsid w:val="00F954EB"/>
    <w:rsid w:val="00F96A92"/>
    <w:rsid w:val="00FA030C"/>
    <w:rsid w:val="00FA780A"/>
    <w:rsid w:val="00FB37F6"/>
    <w:rsid w:val="00FB4A7D"/>
    <w:rsid w:val="00FB4F4A"/>
    <w:rsid w:val="00FB5C38"/>
    <w:rsid w:val="00FC0B13"/>
    <w:rsid w:val="00FC3980"/>
    <w:rsid w:val="00FC644F"/>
    <w:rsid w:val="00FC6F7F"/>
    <w:rsid w:val="00FD0A84"/>
    <w:rsid w:val="00FD12D9"/>
    <w:rsid w:val="00FD23AA"/>
    <w:rsid w:val="00FD24B9"/>
    <w:rsid w:val="00FD48A1"/>
    <w:rsid w:val="00FD7275"/>
    <w:rsid w:val="00FE0061"/>
    <w:rsid w:val="00FE52EA"/>
    <w:rsid w:val="00FE75FC"/>
    <w:rsid w:val="00FF01F9"/>
    <w:rsid w:val="00FF0244"/>
    <w:rsid w:val="00FF217E"/>
    <w:rsid w:val="00FF2B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67462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945"/>
  </w:style>
  <w:style w:type="paragraph" w:styleId="Titre1">
    <w:name w:val="heading 1"/>
    <w:basedOn w:val="Normal"/>
    <w:next w:val="Normal"/>
    <w:link w:val="Titre1Car"/>
    <w:uiPriority w:val="9"/>
    <w:qFormat/>
    <w:rsid w:val="000C67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11A11"/>
    <w:pPr>
      <w:keepNext/>
      <w:keepLines/>
      <w:numPr>
        <w:numId w:val="23"/>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271203"/>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8A0D9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C672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0C672B"/>
    <w:pPr>
      <w:outlineLvl w:val="9"/>
    </w:pPr>
    <w:rPr>
      <w:lang w:eastAsia="fr-FR"/>
    </w:rPr>
  </w:style>
  <w:style w:type="paragraph" w:styleId="Textedebulles">
    <w:name w:val="Balloon Text"/>
    <w:basedOn w:val="Normal"/>
    <w:link w:val="TextedebullesCar"/>
    <w:uiPriority w:val="99"/>
    <w:semiHidden/>
    <w:unhideWhenUsed/>
    <w:rsid w:val="000C672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C672B"/>
    <w:rPr>
      <w:rFonts w:ascii="Tahoma" w:hAnsi="Tahoma" w:cs="Tahoma"/>
      <w:sz w:val="16"/>
      <w:szCs w:val="16"/>
    </w:rPr>
  </w:style>
  <w:style w:type="paragraph" w:styleId="TM1">
    <w:name w:val="toc 1"/>
    <w:basedOn w:val="Normal"/>
    <w:next w:val="Normal"/>
    <w:autoRedefine/>
    <w:uiPriority w:val="39"/>
    <w:unhideWhenUsed/>
    <w:rsid w:val="00136EFC"/>
    <w:pPr>
      <w:tabs>
        <w:tab w:val="right" w:leader="dot" w:pos="9062"/>
      </w:tabs>
      <w:spacing w:after="100"/>
    </w:pPr>
    <w:rPr>
      <w:rFonts w:ascii="Calibri" w:hAnsi="Calibri"/>
      <w:b/>
      <w:noProof/>
    </w:rPr>
  </w:style>
  <w:style w:type="character" w:styleId="Lienhypertexte">
    <w:name w:val="Hyperlink"/>
    <w:basedOn w:val="Policepardfaut"/>
    <w:uiPriority w:val="99"/>
    <w:unhideWhenUsed/>
    <w:rsid w:val="000C672B"/>
    <w:rPr>
      <w:color w:val="0000FF" w:themeColor="hyperlink"/>
      <w:u w:val="single"/>
    </w:rPr>
  </w:style>
  <w:style w:type="character" w:styleId="Marquedecommentaire">
    <w:name w:val="annotation reference"/>
    <w:basedOn w:val="Policepardfaut"/>
    <w:uiPriority w:val="99"/>
    <w:semiHidden/>
    <w:unhideWhenUsed/>
    <w:rsid w:val="00611A11"/>
    <w:rPr>
      <w:sz w:val="16"/>
      <w:szCs w:val="16"/>
    </w:rPr>
  </w:style>
  <w:style w:type="paragraph" w:styleId="Commentaire">
    <w:name w:val="annotation text"/>
    <w:basedOn w:val="Normal"/>
    <w:link w:val="CommentaireCar"/>
    <w:uiPriority w:val="99"/>
    <w:unhideWhenUsed/>
    <w:rsid w:val="00611A11"/>
    <w:pPr>
      <w:spacing w:line="240" w:lineRule="auto"/>
    </w:pPr>
    <w:rPr>
      <w:sz w:val="20"/>
      <w:szCs w:val="20"/>
    </w:rPr>
  </w:style>
  <w:style w:type="character" w:customStyle="1" w:styleId="CommentaireCar">
    <w:name w:val="Commentaire Car"/>
    <w:basedOn w:val="Policepardfaut"/>
    <w:link w:val="Commentaire"/>
    <w:uiPriority w:val="99"/>
    <w:rsid w:val="00611A11"/>
    <w:rPr>
      <w:sz w:val="20"/>
      <w:szCs w:val="20"/>
    </w:rPr>
  </w:style>
  <w:style w:type="paragraph" w:styleId="Objetducommentaire">
    <w:name w:val="annotation subject"/>
    <w:basedOn w:val="Commentaire"/>
    <w:next w:val="Commentaire"/>
    <w:link w:val="ObjetducommentaireCar"/>
    <w:uiPriority w:val="99"/>
    <w:semiHidden/>
    <w:unhideWhenUsed/>
    <w:rsid w:val="00611A11"/>
    <w:rPr>
      <w:b/>
      <w:bCs/>
    </w:rPr>
  </w:style>
  <w:style w:type="character" w:customStyle="1" w:styleId="ObjetducommentaireCar">
    <w:name w:val="Objet du commentaire Car"/>
    <w:basedOn w:val="CommentaireCar"/>
    <w:link w:val="Objetducommentaire"/>
    <w:uiPriority w:val="99"/>
    <w:semiHidden/>
    <w:rsid w:val="00611A11"/>
    <w:rPr>
      <w:b/>
      <w:bCs/>
      <w:sz w:val="20"/>
      <w:szCs w:val="20"/>
    </w:rPr>
  </w:style>
  <w:style w:type="character" w:customStyle="1" w:styleId="Titre2Car">
    <w:name w:val="Titre 2 Car"/>
    <w:basedOn w:val="Policepardfaut"/>
    <w:link w:val="Titre2"/>
    <w:uiPriority w:val="9"/>
    <w:rsid w:val="00611A11"/>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860404"/>
    <w:pPr>
      <w:tabs>
        <w:tab w:val="left" w:pos="1540"/>
        <w:tab w:val="right" w:leader="dot" w:pos="9062"/>
      </w:tabs>
      <w:spacing w:after="0"/>
      <w:ind w:left="221"/>
      <w:jc w:val="both"/>
    </w:pPr>
    <w:rPr>
      <w:rFonts w:ascii="Calibri" w:eastAsia="Times New Roman" w:hAnsi="Calibri"/>
      <w:caps/>
      <w:noProof/>
      <w:lang w:eastAsia="fr-FR"/>
    </w:rPr>
  </w:style>
  <w:style w:type="character" w:customStyle="1" w:styleId="Titre3Car">
    <w:name w:val="Titre 3 Car"/>
    <w:basedOn w:val="Policepardfaut"/>
    <w:link w:val="Titre3"/>
    <w:uiPriority w:val="9"/>
    <w:rsid w:val="00271203"/>
    <w:rPr>
      <w:rFonts w:asciiTheme="majorHAnsi" w:eastAsiaTheme="majorEastAsia" w:hAnsiTheme="majorHAnsi" w:cstheme="majorBidi"/>
      <w:b/>
      <w:bCs/>
      <w:color w:val="4F81BD" w:themeColor="accent1"/>
    </w:rPr>
  </w:style>
  <w:style w:type="paragraph" w:styleId="Paragraphedeliste">
    <w:name w:val="List Paragraph"/>
    <w:basedOn w:val="Normal"/>
    <w:qFormat/>
    <w:rsid w:val="00271203"/>
    <w:pPr>
      <w:ind w:left="720"/>
      <w:contextualSpacing/>
    </w:pPr>
  </w:style>
  <w:style w:type="table" w:styleId="Grilledutableau">
    <w:name w:val="Table Grid"/>
    <w:basedOn w:val="TableauNormal"/>
    <w:uiPriority w:val="59"/>
    <w:rsid w:val="006404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unhideWhenUsed/>
    <w:rsid w:val="00614325"/>
    <w:pPr>
      <w:spacing w:after="0" w:line="240" w:lineRule="auto"/>
    </w:pPr>
    <w:rPr>
      <w:sz w:val="20"/>
      <w:szCs w:val="20"/>
    </w:rPr>
  </w:style>
  <w:style w:type="character" w:customStyle="1" w:styleId="NotedebasdepageCar">
    <w:name w:val="Note de bas de page Car"/>
    <w:basedOn w:val="Policepardfaut"/>
    <w:link w:val="Notedebasdepage"/>
    <w:uiPriority w:val="99"/>
    <w:rsid w:val="00614325"/>
    <w:rPr>
      <w:sz w:val="20"/>
      <w:szCs w:val="20"/>
    </w:rPr>
  </w:style>
  <w:style w:type="character" w:styleId="Appelnotedebasdep">
    <w:name w:val="footnote reference"/>
    <w:basedOn w:val="Policepardfaut"/>
    <w:uiPriority w:val="99"/>
    <w:semiHidden/>
    <w:unhideWhenUsed/>
    <w:rsid w:val="00614325"/>
    <w:rPr>
      <w:vertAlign w:val="superscript"/>
    </w:rPr>
  </w:style>
  <w:style w:type="paragraph" w:styleId="TM3">
    <w:name w:val="toc 3"/>
    <w:basedOn w:val="Normal"/>
    <w:next w:val="Normal"/>
    <w:autoRedefine/>
    <w:uiPriority w:val="39"/>
    <w:unhideWhenUsed/>
    <w:rsid w:val="000E47CC"/>
    <w:pPr>
      <w:tabs>
        <w:tab w:val="left" w:pos="660"/>
        <w:tab w:val="right" w:leader="dot" w:pos="9060"/>
      </w:tabs>
      <w:spacing w:after="100"/>
    </w:pPr>
    <w:rPr>
      <w:noProof/>
    </w:rPr>
  </w:style>
  <w:style w:type="paragraph" w:customStyle="1" w:styleId="Default">
    <w:name w:val="Default"/>
    <w:rsid w:val="006569C4"/>
    <w:pPr>
      <w:autoSpaceDE w:val="0"/>
      <w:autoSpaceDN w:val="0"/>
      <w:adjustRightInd w:val="0"/>
      <w:spacing w:after="0" w:line="240" w:lineRule="auto"/>
    </w:pPr>
    <w:rPr>
      <w:rFonts w:ascii="Calibri" w:hAnsi="Calibri" w:cs="Calibri"/>
      <w:color w:val="000000"/>
      <w:sz w:val="24"/>
      <w:szCs w:val="24"/>
    </w:rPr>
  </w:style>
  <w:style w:type="table" w:customStyle="1" w:styleId="Grilledutableau1">
    <w:name w:val="Grille du tableau1"/>
    <w:basedOn w:val="TableauNormal"/>
    <w:next w:val="Grilledutableau"/>
    <w:uiPriority w:val="59"/>
    <w:rsid w:val="00896E0D"/>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Liste2"/>
    <w:rsid w:val="00DB2DAA"/>
    <w:pPr>
      <w:numPr>
        <w:ilvl w:val="1"/>
        <w:numId w:val="5"/>
      </w:numPr>
      <w:tabs>
        <w:tab w:val="clear" w:pos="2085"/>
      </w:tabs>
      <w:spacing w:after="0" w:line="240" w:lineRule="auto"/>
      <w:ind w:left="1440" w:hanging="360"/>
      <w:contextualSpacing w:val="0"/>
    </w:pPr>
    <w:rPr>
      <w:rFonts w:ascii="Trebuchet MS" w:eastAsia="Times New Roman" w:hAnsi="Trebuchet MS" w:cs="Times New Roman"/>
      <w:szCs w:val="24"/>
      <w:u w:val="single"/>
      <w:lang w:eastAsia="fr-FR"/>
    </w:rPr>
  </w:style>
  <w:style w:type="paragraph" w:styleId="Liste2">
    <w:name w:val="List 2"/>
    <w:basedOn w:val="Normal"/>
    <w:uiPriority w:val="99"/>
    <w:semiHidden/>
    <w:unhideWhenUsed/>
    <w:rsid w:val="00DB2DAA"/>
    <w:pPr>
      <w:ind w:left="566" w:hanging="283"/>
      <w:contextualSpacing/>
    </w:pPr>
  </w:style>
  <w:style w:type="character" w:customStyle="1" w:styleId="Titre4Car">
    <w:name w:val="Titre 4 Car"/>
    <w:basedOn w:val="Policepardfaut"/>
    <w:link w:val="Titre4"/>
    <w:uiPriority w:val="9"/>
    <w:rsid w:val="008A0D9D"/>
    <w:rPr>
      <w:rFonts w:asciiTheme="majorHAnsi" w:eastAsiaTheme="majorEastAsia" w:hAnsiTheme="majorHAnsi" w:cstheme="majorBidi"/>
      <w:b/>
      <w:bCs/>
      <w:i/>
      <w:iCs/>
      <w:color w:val="4F81BD" w:themeColor="accent1"/>
    </w:rPr>
  </w:style>
  <w:style w:type="paragraph" w:customStyle="1" w:styleId="StyleStyleTitre4NonLatinItaliqueLatinItaliqueSoul">
    <w:name w:val="Style Style Titre 4 + Non (Latin) Italique + (Latin) Italique Soul..."/>
    <w:basedOn w:val="Normal"/>
    <w:rsid w:val="00F05BA8"/>
    <w:pPr>
      <w:keepNext/>
      <w:numPr>
        <w:ilvl w:val="3"/>
        <w:numId w:val="6"/>
      </w:numPr>
      <w:spacing w:before="240" w:after="60" w:line="240" w:lineRule="auto"/>
      <w:outlineLvl w:val="3"/>
    </w:pPr>
    <w:rPr>
      <w:rFonts w:ascii="Trebuchet MS" w:eastAsia="Times New Roman" w:hAnsi="Trebuchet MS" w:cs="Times New Roman"/>
      <w:i/>
      <w:szCs w:val="28"/>
      <w:u w:val="single"/>
      <w:lang w:eastAsia="fr-FR"/>
    </w:rPr>
  </w:style>
  <w:style w:type="paragraph" w:customStyle="1" w:styleId="Style7">
    <w:name w:val="Style7"/>
    <w:basedOn w:val="Normal"/>
    <w:rsid w:val="00F05BA8"/>
    <w:pPr>
      <w:spacing w:after="120" w:line="240" w:lineRule="auto"/>
      <w:ind w:firstLine="720"/>
    </w:pPr>
    <w:rPr>
      <w:rFonts w:ascii="Trebuchet MS" w:eastAsia="Times New Roman" w:hAnsi="Trebuchet MS" w:cs="Times New Roman"/>
      <w:lang w:eastAsia="fr-FR"/>
    </w:rPr>
  </w:style>
  <w:style w:type="paragraph" w:styleId="En-tte">
    <w:name w:val="header"/>
    <w:basedOn w:val="Normal"/>
    <w:link w:val="En-tteCar"/>
    <w:uiPriority w:val="99"/>
    <w:unhideWhenUsed/>
    <w:rsid w:val="003B6EE8"/>
    <w:pPr>
      <w:tabs>
        <w:tab w:val="center" w:pos="4536"/>
        <w:tab w:val="right" w:pos="9072"/>
      </w:tabs>
      <w:spacing w:after="0" w:line="240" w:lineRule="auto"/>
    </w:pPr>
  </w:style>
  <w:style w:type="character" w:customStyle="1" w:styleId="En-tteCar">
    <w:name w:val="En-tête Car"/>
    <w:basedOn w:val="Policepardfaut"/>
    <w:link w:val="En-tte"/>
    <w:uiPriority w:val="99"/>
    <w:rsid w:val="003B6EE8"/>
  </w:style>
  <w:style w:type="paragraph" w:styleId="Pieddepage">
    <w:name w:val="footer"/>
    <w:basedOn w:val="Normal"/>
    <w:link w:val="PieddepageCar"/>
    <w:uiPriority w:val="99"/>
    <w:unhideWhenUsed/>
    <w:rsid w:val="003B6EE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B6EE8"/>
  </w:style>
  <w:style w:type="paragraph" w:styleId="NormalWeb">
    <w:name w:val="Normal (Web)"/>
    <w:basedOn w:val="Normal"/>
    <w:uiPriority w:val="99"/>
    <w:semiHidden/>
    <w:unhideWhenUsed/>
    <w:rsid w:val="00464DF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M4">
    <w:name w:val="toc 4"/>
    <w:basedOn w:val="Normal"/>
    <w:next w:val="Normal"/>
    <w:autoRedefine/>
    <w:uiPriority w:val="39"/>
    <w:unhideWhenUsed/>
    <w:rsid w:val="00D13A0B"/>
    <w:pPr>
      <w:spacing w:after="100"/>
      <w:ind w:left="660"/>
    </w:pPr>
    <w:rPr>
      <w:rFonts w:eastAsiaTheme="minorEastAsia"/>
      <w:lang w:eastAsia="fr-FR"/>
    </w:rPr>
  </w:style>
  <w:style w:type="paragraph" w:styleId="TM5">
    <w:name w:val="toc 5"/>
    <w:basedOn w:val="Normal"/>
    <w:next w:val="Normal"/>
    <w:autoRedefine/>
    <w:uiPriority w:val="39"/>
    <w:unhideWhenUsed/>
    <w:rsid w:val="00D13A0B"/>
    <w:pPr>
      <w:spacing w:after="100"/>
      <w:ind w:left="880"/>
    </w:pPr>
    <w:rPr>
      <w:rFonts w:eastAsiaTheme="minorEastAsia"/>
      <w:lang w:eastAsia="fr-FR"/>
    </w:rPr>
  </w:style>
  <w:style w:type="paragraph" w:styleId="TM6">
    <w:name w:val="toc 6"/>
    <w:basedOn w:val="Normal"/>
    <w:next w:val="Normal"/>
    <w:autoRedefine/>
    <w:uiPriority w:val="39"/>
    <w:unhideWhenUsed/>
    <w:rsid w:val="00D13A0B"/>
    <w:pPr>
      <w:spacing w:after="100"/>
      <w:ind w:left="1100"/>
    </w:pPr>
    <w:rPr>
      <w:rFonts w:eastAsiaTheme="minorEastAsia"/>
      <w:lang w:eastAsia="fr-FR"/>
    </w:rPr>
  </w:style>
  <w:style w:type="paragraph" w:styleId="TM7">
    <w:name w:val="toc 7"/>
    <w:basedOn w:val="Normal"/>
    <w:next w:val="Normal"/>
    <w:autoRedefine/>
    <w:uiPriority w:val="39"/>
    <w:unhideWhenUsed/>
    <w:rsid w:val="00D13A0B"/>
    <w:pPr>
      <w:spacing w:after="100"/>
      <w:ind w:left="1320"/>
    </w:pPr>
    <w:rPr>
      <w:rFonts w:eastAsiaTheme="minorEastAsia"/>
      <w:lang w:eastAsia="fr-FR"/>
    </w:rPr>
  </w:style>
  <w:style w:type="paragraph" w:styleId="TM8">
    <w:name w:val="toc 8"/>
    <w:basedOn w:val="Normal"/>
    <w:next w:val="Normal"/>
    <w:autoRedefine/>
    <w:uiPriority w:val="39"/>
    <w:unhideWhenUsed/>
    <w:rsid w:val="00D13A0B"/>
    <w:pPr>
      <w:spacing w:after="100"/>
      <w:ind w:left="1540"/>
    </w:pPr>
    <w:rPr>
      <w:rFonts w:eastAsiaTheme="minorEastAsia"/>
      <w:lang w:eastAsia="fr-FR"/>
    </w:rPr>
  </w:style>
  <w:style w:type="paragraph" w:styleId="TM9">
    <w:name w:val="toc 9"/>
    <w:basedOn w:val="Normal"/>
    <w:next w:val="Normal"/>
    <w:autoRedefine/>
    <w:uiPriority w:val="39"/>
    <w:unhideWhenUsed/>
    <w:rsid w:val="00D13A0B"/>
    <w:pPr>
      <w:spacing w:after="100"/>
      <w:ind w:left="1760"/>
    </w:pPr>
    <w:rPr>
      <w:rFonts w:eastAsiaTheme="minorEastAsia"/>
      <w:lang w:eastAsia="fr-FR"/>
    </w:rPr>
  </w:style>
  <w:style w:type="paragraph" w:styleId="Notedefin">
    <w:name w:val="endnote text"/>
    <w:basedOn w:val="Normal"/>
    <w:link w:val="NotedefinCar"/>
    <w:uiPriority w:val="99"/>
    <w:semiHidden/>
    <w:unhideWhenUsed/>
    <w:rsid w:val="001F7218"/>
    <w:pPr>
      <w:spacing w:after="0" w:line="240" w:lineRule="auto"/>
    </w:pPr>
    <w:rPr>
      <w:sz w:val="20"/>
      <w:szCs w:val="20"/>
    </w:rPr>
  </w:style>
  <w:style w:type="character" w:customStyle="1" w:styleId="NotedefinCar">
    <w:name w:val="Note de fin Car"/>
    <w:basedOn w:val="Policepardfaut"/>
    <w:link w:val="Notedefin"/>
    <w:uiPriority w:val="99"/>
    <w:semiHidden/>
    <w:rsid w:val="001F7218"/>
    <w:rPr>
      <w:sz w:val="20"/>
      <w:szCs w:val="20"/>
    </w:rPr>
  </w:style>
  <w:style w:type="character" w:styleId="Appeldenotedefin">
    <w:name w:val="endnote reference"/>
    <w:basedOn w:val="Policepardfaut"/>
    <w:uiPriority w:val="99"/>
    <w:semiHidden/>
    <w:unhideWhenUsed/>
    <w:rsid w:val="001F7218"/>
    <w:rPr>
      <w:vertAlign w:val="superscript"/>
    </w:rPr>
  </w:style>
  <w:style w:type="paragraph" w:styleId="Titre">
    <w:name w:val="Title"/>
    <w:basedOn w:val="Normal"/>
    <w:next w:val="Normal"/>
    <w:link w:val="TitreCar"/>
    <w:uiPriority w:val="10"/>
    <w:qFormat/>
    <w:rsid w:val="004472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4472CE"/>
    <w:rPr>
      <w:rFonts w:asciiTheme="majorHAnsi" w:eastAsiaTheme="majorEastAsia" w:hAnsiTheme="majorHAnsi" w:cstheme="majorBidi"/>
      <w:color w:val="17365D" w:themeColor="text2" w:themeShade="BF"/>
      <w:spacing w:val="5"/>
      <w:kern w:val="28"/>
      <w:sz w:val="52"/>
      <w:szCs w:val="52"/>
    </w:rPr>
  </w:style>
  <w:style w:type="table" w:styleId="Trameclaire-Accent4">
    <w:name w:val="Light Shading Accent 4"/>
    <w:basedOn w:val="TableauNormal"/>
    <w:uiPriority w:val="60"/>
    <w:rsid w:val="00E22DD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Ombrageclair">
    <w:name w:val="Light Shading"/>
    <w:basedOn w:val="TableauNormal"/>
    <w:uiPriority w:val="60"/>
    <w:rsid w:val="008E1DA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8E1DA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Policepardfaut"/>
    <w:rsid w:val="00826715"/>
  </w:style>
  <w:style w:type="character" w:styleId="lev">
    <w:name w:val="Strong"/>
    <w:basedOn w:val="Policepardfaut"/>
    <w:uiPriority w:val="22"/>
    <w:qFormat/>
    <w:rsid w:val="002A3398"/>
    <w:rPr>
      <w:b/>
      <w:bCs/>
    </w:rPr>
  </w:style>
  <w:style w:type="paragraph" w:styleId="Rvision">
    <w:name w:val="Revision"/>
    <w:hidden/>
    <w:uiPriority w:val="99"/>
    <w:semiHidden/>
    <w:rsid w:val="00131AC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945"/>
  </w:style>
  <w:style w:type="paragraph" w:styleId="Titre1">
    <w:name w:val="heading 1"/>
    <w:basedOn w:val="Normal"/>
    <w:next w:val="Normal"/>
    <w:link w:val="Titre1Car"/>
    <w:uiPriority w:val="9"/>
    <w:qFormat/>
    <w:rsid w:val="000C67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11A11"/>
    <w:pPr>
      <w:keepNext/>
      <w:keepLines/>
      <w:numPr>
        <w:numId w:val="23"/>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271203"/>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8A0D9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C672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0C672B"/>
    <w:pPr>
      <w:outlineLvl w:val="9"/>
    </w:pPr>
    <w:rPr>
      <w:lang w:eastAsia="fr-FR"/>
    </w:rPr>
  </w:style>
  <w:style w:type="paragraph" w:styleId="Textedebulles">
    <w:name w:val="Balloon Text"/>
    <w:basedOn w:val="Normal"/>
    <w:link w:val="TextedebullesCar"/>
    <w:uiPriority w:val="99"/>
    <w:semiHidden/>
    <w:unhideWhenUsed/>
    <w:rsid w:val="000C672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C672B"/>
    <w:rPr>
      <w:rFonts w:ascii="Tahoma" w:hAnsi="Tahoma" w:cs="Tahoma"/>
      <w:sz w:val="16"/>
      <w:szCs w:val="16"/>
    </w:rPr>
  </w:style>
  <w:style w:type="paragraph" w:styleId="TM1">
    <w:name w:val="toc 1"/>
    <w:basedOn w:val="Normal"/>
    <w:next w:val="Normal"/>
    <w:autoRedefine/>
    <w:uiPriority w:val="39"/>
    <w:unhideWhenUsed/>
    <w:rsid w:val="00136EFC"/>
    <w:pPr>
      <w:tabs>
        <w:tab w:val="right" w:leader="dot" w:pos="9062"/>
      </w:tabs>
      <w:spacing w:after="100"/>
    </w:pPr>
    <w:rPr>
      <w:rFonts w:ascii="Calibri" w:hAnsi="Calibri"/>
      <w:b/>
      <w:noProof/>
    </w:rPr>
  </w:style>
  <w:style w:type="character" w:styleId="Lienhypertexte">
    <w:name w:val="Hyperlink"/>
    <w:basedOn w:val="Policepardfaut"/>
    <w:uiPriority w:val="99"/>
    <w:unhideWhenUsed/>
    <w:rsid w:val="000C672B"/>
    <w:rPr>
      <w:color w:val="0000FF" w:themeColor="hyperlink"/>
      <w:u w:val="single"/>
    </w:rPr>
  </w:style>
  <w:style w:type="character" w:styleId="Marquedecommentaire">
    <w:name w:val="annotation reference"/>
    <w:basedOn w:val="Policepardfaut"/>
    <w:uiPriority w:val="99"/>
    <w:semiHidden/>
    <w:unhideWhenUsed/>
    <w:rsid w:val="00611A11"/>
    <w:rPr>
      <w:sz w:val="16"/>
      <w:szCs w:val="16"/>
    </w:rPr>
  </w:style>
  <w:style w:type="paragraph" w:styleId="Commentaire">
    <w:name w:val="annotation text"/>
    <w:basedOn w:val="Normal"/>
    <w:link w:val="CommentaireCar"/>
    <w:uiPriority w:val="99"/>
    <w:unhideWhenUsed/>
    <w:rsid w:val="00611A11"/>
    <w:pPr>
      <w:spacing w:line="240" w:lineRule="auto"/>
    </w:pPr>
    <w:rPr>
      <w:sz w:val="20"/>
      <w:szCs w:val="20"/>
    </w:rPr>
  </w:style>
  <w:style w:type="character" w:customStyle="1" w:styleId="CommentaireCar">
    <w:name w:val="Commentaire Car"/>
    <w:basedOn w:val="Policepardfaut"/>
    <w:link w:val="Commentaire"/>
    <w:uiPriority w:val="99"/>
    <w:rsid w:val="00611A11"/>
    <w:rPr>
      <w:sz w:val="20"/>
      <w:szCs w:val="20"/>
    </w:rPr>
  </w:style>
  <w:style w:type="paragraph" w:styleId="Objetducommentaire">
    <w:name w:val="annotation subject"/>
    <w:basedOn w:val="Commentaire"/>
    <w:next w:val="Commentaire"/>
    <w:link w:val="ObjetducommentaireCar"/>
    <w:uiPriority w:val="99"/>
    <w:semiHidden/>
    <w:unhideWhenUsed/>
    <w:rsid w:val="00611A11"/>
    <w:rPr>
      <w:b/>
      <w:bCs/>
    </w:rPr>
  </w:style>
  <w:style w:type="character" w:customStyle="1" w:styleId="ObjetducommentaireCar">
    <w:name w:val="Objet du commentaire Car"/>
    <w:basedOn w:val="CommentaireCar"/>
    <w:link w:val="Objetducommentaire"/>
    <w:uiPriority w:val="99"/>
    <w:semiHidden/>
    <w:rsid w:val="00611A11"/>
    <w:rPr>
      <w:b/>
      <w:bCs/>
      <w:sz w:val="20"/>
      <w:szCs w:val="20"/>
    </w:rPr>
  </w:style>
  <w:style w:type="character" w:customStyle="1" w:styleId="Titre2Car">
    <w:name w:val="Titre 2 Car"/>
    <w:basedOn w:val="Policepardfaut"/>
    <w:link w:val="Titre2"/>
    <w:uiPriority w:val="9"/>
    <w:rsid w:val="00611A11"/>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860404"/>
    <w:pPr>
      <w:tabs>
        <w:tab w:val="left" w:pos="1540"/>
        <w:tab w:val="right" w:leader="dot" w:pos="9062"/>
      </w:tabs>
      <w:spacing w:after="0"/>
      <w:ind w:left="221"/>
      <w:jc w:val="both"/>
    </w:pPr>
    <w:rPr>
      <w:rFonts w:ascii="Calibri" w:eastAsia="Times New Roman" w:hAnsi="Calibri"/>
      <w:caps/>
      <w:noProof/>
      <w:lang w:eastAsia="fr-FR"/>
    </w:rPr>
  </w:style>
  <w:style w:type="character" w:customStyle="1" w:styleId="Titre3Car">
    <w:name w:val="Titre 3 Car"/>
    <w:basedOn w:val="Policepardfaut"/>
    <w:link w:val="Titre3"/>
    <w:uiPriority w:val="9"/>
    <w:rsid w:val="00271203"/>
    <w:rPr>
      <w:rFonts w:asciiTheme="majorHAnsi" w:eastAsiaTheme="majorEastAsia" w:hAnsiTheme="majorHAnsi" w:cstheme="majorBidi"/>
      <w:b/>
      <w:bCs/>
      <w:color w:val="4F81BD" w:themeColor="accent1"/>
    </w:rPr>
  </w:style>
  <w:style w:type="paragraph" w:styleId="Paragraphedeliste">
    <w:name w:val="List Paragraph"/>
    <w:basedOn w:val="Normal"/>
    <w:qFormat/>
    <w:rsid w:val="00271203"/>
    <w:pPr>
      <w:ind w:left="720"/>
      <w:contextualSpacing/>
    </w:pPr>
  </w:style>
  <w:style w:type="table" w:styleId="Grilledutableau">
    <w:name w:val="Table Grid"/>
    <w:basedOn w:val="TableauNormal"/>
    <w:uiPriority w:val="59"/>
    <w:rsid w:val="006404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unhideWhenUsed/>
    <w:rsid w:val="00614325"/>
    <w:pPr>
      <w:spacing w:after="0" w:line="240" w:lineRule="auto"/>
    </w:pPr>
    <w:rPr>
      <w:sz w:val="20"/>
      <w:szCs w:val="20"/>
    </w:rPr>
  </w:style>
  <w:style w:type="character" w:customStyle="1" w:styleId="NotedebasdepageCar">
    <w:name w:val="Note de bas de page Car"/>
    <w:basedOn w:val="Policepardfaut"/>
    <w:link w:val="Notedebasdepage"/>
    <w:uiPriority w:val="99"/>
    <w:rsid w:val="00614325"/>
    <w:rPr>
      <w:sz w:val="20"/>
      <w:szCs w:val="20"/>
    </w:rPr>
  </w:style>
  <w:style w:type="character" w:styleId="Appelnotedebasdep">
    <w:name w:val="footnote reference"/>
    <w:basedOn w:val="Policepardfaut"/>
    <w:uiPriority w:val="99"/>
    <w:semiHidden/>
    <w:unhideWhenUsed/>
    <w:rsid w:val="00614325"/>
    <w:rPr>
      <w:vertAlign w:val="superscript"/>
    </w:rPr>
  </w:style>
  <w:style w:type="paragraph" w:styleId="TM3">
    <w:name w:val="toc 3"/>
    <w:basedOn w:val="Normal"/>
    <w:next w:val="Normal"/>
    <w:autoRedefine/>
    <w:uiPriority w:val="39"/>
    <w:unhideWhenUsed/>
    <w:rsid w:val="000E47CC"/>
    <w:pPr>
      <w:tabs>
        <w:tab w:val="left" w:pos="660"/>
        <w:tab w:val="right" w:leader="dot" w:pos="9060"/>
      </w:tabs>
      <w:spacing w:after="100"/>
    </w:pPr>
    <w:rPr>
      <w:noProof/>
    </w:rPr>
  </w:style>
  <w:style w:type="paragraph" w:customStyle="1" w:styleId="Default">
    <w:name w:val="Default"/>
    <w:rsid w:val="006569C4"/>
    <w:pPr>
      <w:autoSpaceDE w:val="0"/>
      <w:autoSpaceDN w:val="0"/>
      <w:adjustRightInd w:val="0"/>
      <w:spacing w:after="0" w:line="240" w:lineRule="auto"/>
    </w:pPr>
    <w:rPr>
      <w:rFonts w:ascii="Calibri" w:hAnsi="Calibri" w:cs="Calibri"/>
      <w:color w:val="000000"/>
      <w:sz w:val="24"/>
      <w:szCs w:val="24"/>
    </w:rPr>
  </w:style>
  <w:style w:type="table" w:customStyle="1" w:styleId="Grilledutableau1">
    <w:name w:val="Grille du tableau1"/>
    <w:basedOn w:val="TableauNormal"/>
    <w:next w:val="Grilledutableau"/>
    <w:uiPriority w:val="59"/>
    <w:rsid w:val="00896E0D"/>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Liste2"/>
    <w:rsid w:val="00DB2DAA"/>
    <w:pPr>
      <w:numPr>
        <w:ilvl w:val="1"/>
        <w:numId w:val="5"/>
      </w:numPr>
      <w:tabs>
        <w:tab w:val="clear" w:pos="2085"/>
      </w:tabs>
      <w:spacing w:after="0" w:line="240" w:lineRule="auto"/>
      <w:ind w:left="1440" w:hanging="360"/>
      <w:contextualSpacing w:val="0"/>
    </w:pPr>
    <w:rPr>
      <w:rFonts w:ascii="Trebuchet MS" w:eastAsia="Times New Roman" w:hAnsi="Trebuchet MS" w:cs="Times New Roman"/>
      <w:szCs w:val="24"/>
      <w:u w:val="single"/>
      <w:lang w:eastAsia="fr-FR"/>
    </w:rPr>
  </w:style>
  <w:style w:type="paragraph" w:styleId="Liste2">
    <w:name w:val="List 2"/>
    <w:basedOn w:val="Normal"/>
    <w:uiPriority w:val="99"/>
    <w:semiHidden/>
    <w:unhideWhenUsed/>
    <w:rsid w:val="00DB2DAA"/>
    <w:pPr>
      <w:ind w:left="566" w:hanging="283"/>
      <w:contextualSpacing/>
    </w:pPr>
  </w:style>
  <w:style w:type="character" w:customStyle="1" w:styleId="Titre4Car">
    <w:name w:val="Titre 4 Car"/>
    <w:basedOn w:val="Policepardfaut"/>
    <w:link w:val="Titre4"/>
    <w:uiPriority w:val="9"/>
    <w:rsid w:val="008A0D9D"/>
    <w:rPr>
      <w:rFonts w:asciiTheme="majorHAnsi" w:eastAsiaTheme="majorEastAsia" w:hAnsiTheme="majorHAnsi" w:cstheme="majorBidi"/>
      <w:b/>
      <w:bCs/>
      <w:i/>
      <w:iCs/>
      <w:color w:val="4F81BD" w:themeColor="accent1"/>
    </w:rPr>
  </w:style>
  <w:style w:type="paragraph" w:customStyle="1" w:styleId="StyleStyleTitre4NonLatinItaliqueLatinItaliqueSoul">
    <w:name w:val="Style Style Titre 4 + Non (Latin) Italique + (Latin) Italique Soul..."/>
    <w:basedOn w:val="Normal"/>
    <w:rsid w:val="00F05BA8"/>
    <w:pPr>
      <w:keepNext/>
      <w:numPr>
        <w:ilvl w:val="3"/>
        <w:numId w:val="6"/>
      </w:numPr>
      <w:spacing w:before="240" w:after="60" w:line="240" w:lineRule="auto"/>
      <w:outlineLvl w:val="3"/>
    </w:pPr>
    <w:rPr>
      <w:rFonts w:ascii="Trebuchet MS" w:eastAsia="Times New Roman" w:hAnsi="Trebuchet MS" w:cs="Times New Roman"/>
      <w:i/>
      <w:szCs w:val="28"/>
      <w:u w:val="single"/>
      <w:lang w:eastAsia="fr-FR"/>
    </w:rPr>
  </w:style>
  <w:style w:type="paragraph" w:customStyle="1" w:styleId="Style7">
    <w:name w:val="Style7"/>
    <w:basedOn w:val="Normal"/>
    <w:rsid w:val="00F05BA8"/>
    <w:pPr>
      <w:spacing w:after="120" w:line="240" w:lineRule="auto"/>
      <w:ind w:firstLine="720"/>
    </w:pPr>
    <w:rPr>
      <w:rFonts w:ascii="Trebuchet MS" w:eastAsia="Times New Roman" w:hAnsi="Trebuchet MS" w:cs="Times New Roman"/>
      <w:lang w:eastAsia="fr-FR"/>
    </w:rPr>
  </w:style>
  <w:style w:type="paragraph" w:styleId="En-tte">
    <w:name w:val="header"/>
    <w:basedOn w:val="Normal"/>
    <w:link w:val="En-tteCar"/>
    <w:uiPriority w:val="99"/>
    <w:unhideWhenUsed/>
    <w:rsid w:val="003B6EE8"/>
    <w:pPr>
      <w:tabs>
        <w:tab w:val="center" w:pos="4536"/>
        <w:tab w:val="right" w:pos="9072"/>
      </w:tabs>
      <w:spacing w:after="0" w:line="240" w:lineRule="auto"/>
    </w:pPr>
  </w:style>
  <w:style w:type="character" w:customStyle="1" w:styleId="En-tteCar">
    <w:name w:val="En-tête Car"/>
    <w:basedOn w:val="Policepardfaut"/>
    <w:link w:val="En-tte"/>
    <w:uiPriority w:val="99"/>
    <w:rsid w:val="003B6EE8"/>
  </w:style>
  <w:style w:type="paragraph" w:styleId="Pieddepage">
    <w:name w:val="footer"/>
    <w:basedOn w:val="Normal"/>
    <w:link w:val="PieddepageCar"/>
    <w:uiPriority w:val="99"/>
    <w:unhideWhenUsed/>
    <w:rsid w:val="003B6EE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B6EE8"/>
  </w:style>
  <w:style w:type="paragraph" w:styleId="NormalWeb">
    <w:name w:val="Normal (Web)"/>
    <w:basedOn w:val="Normal"/>
    <w:uiPriority w:val="99"/>
    <w:semiHidden/>
    <w:unhideWhenUsed/>
    <w:rsid w:val="00464DF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M4">
    <w:name w:val="toc 4"/>
    <w:basedOn w:val="Normal"/>
    <w:next w:val="Normal"/>
    <w:autoRedefine/>
    <w:uiPriority w:val="39"/>
    <w:unhideWhenUsed/>
    <w:rsid w:val="00D13A0B"/>
    <w:pPr>
      <w:spacing w:after="100"/>
      <w:ind w:left="660"/>
    </w:pPr>
    <w:rPr>
      <w:rFonts w:eastAsiaTheme="minorEastAsia"/>
      <w:lang w:eastAsia="fr-FR"/>
    </w:rPr>
  </w:style>
  <w:style w:type="paragraph" w:styleId="TM5">
    <w:name w:val="toc 5"/>
    <w:basedOn w:val="Normal"/>
    <w:next w:val="Normal"/>
    <w:autoRedefine/>
    <w:uiPriority w:val="39"/>
    <w:unhideWhenUsed/>
    <w:rsid w:val="00D13A0B"/>
    <w:pPr>
      <w:spacing w:after="100"/>
      <w:ind w:left="880"/>
    </w:pPr>
    <w:rPr>
      <w:rFonts w:eastAsiaTheme="minorEastAsia"/>
      <w:lang w:eastAsia="fr-FR"/>
    </w:rPr>
  </w:style>
  <w:style w:type="paragraph" w:styleId="TM6">
    <w:name w:val="toc 6"/>
    <w:basedOn w:val="Normal"/>
    <w:next w:val="Normal"/>
    <w:autoRedefine/>
    <w:uiPriority w:val="39"/>
    <w:unhideWhenUsed/>
    <w:rsid w:val="00D13A0B"/>
    <w:pPr>
      <w:spacing w:after="100"/>
      <w:ind w:left="1100"/>
    </w:pPr>
    <w:rPr>
      <w:rFonts w:eastAsiaTheme="minorEastAsia"/>
      <w:lang w:eastAsia="fr-FR"/>
    </w:rPr>
  </w:style>
  <w:style w:type="paragraph" w:styleId="TM7">
    <w:name w:val="toc 7"/>
    <w:basedOn w:val="Normal"/>
    <w:next w:val="Normal"/>
    <w:autoRedefine/>
    <w:uiPriority w:val="39"/>
    <w:unhideWhenUsed/>
    <w:rsid w:val="00D13A0B"/>
    <w:pPr>
      <w:spacing w:after="100"/>
      <w:ind w:left="1320"/>
    </w:pPr>
    <w:rPr>
      <w:rFonts w:eastAsiaTheme="minorEastAsia"/>
      <w:lang w:eastAsia="fr-FR"/>
    </w:rPr>
  </w:style>
  <w:style w:type="paragraph" w:styleId="TM8">
    <w:name w:val="toc 8"/>
    <w:basedOn w:val="Normal"/>
    <w:next w:val="Normal"/>
    <w:autoRedefine/>
    <w:uiPriority w:val="39"/>
    <w:unhideWhenUsed/>
    <w:rsid w:val="00D13A0B"/>
    <w:pPr>
      <w:spacing w:after="100"/>
      <w:ind w:left="1540"/>
    </w:pPr>
    <w:rPr>
      <w:rFonts w:eastAsiaTheme="minorEastAsia"/>
      <w:lang w:eastAsia="fr-FR"/>
    </w:rPr>
  </w:style>
  <w:style w:type="paragraph" w:styleId="TM9">
    <w:name w:val="toc 9"/>
    <w:basedOn w:val="Normal"/>
    <w:next w:val="Normal"/>
    <w:autoRedefine/>
    <w:uiPriority w:val="39"/>
    <w:unhideWhenUsed/>
    <w:rsid w:val="00D13A0B"/>
    <w:pPr>
      <w:spacing w:after="100"/>
      <w:ind w:left="1760"/>
    </w:pPr>
    <w:rPr>
      <w:rFonts w:eastAsiaTheme="minorEastAsia"/>
      <w:lang w:eastAsia="fr-FR"/>
    </w:rPr>
  </w:style>
  <w:style w:type="paragraph" w:styleId="Notedefin">
    <w:name w:val="endnote text"/>
    <w:basedOn w:val="Normal"/>
    <w:link w:val="NotedefinCar"/>
    <w:uiPriority w:val="99"/>
    <w:semiHidden/>
    <w:unhideWhenUsed/>
    <w:rsid w:val="001F7218"/>
    <w:pPr>
      <w:spacing w:after="0" w:line="240" w:lineRule="auto"/>
    </w:pPr>
    <w:rPr>
      <w:sz w:val="20"/>
      <w:szCs w:val="20"/>
    </w:rPr>
  </w:style>
  <w:style w:type="character" w:customStyle="1" w:styleId="NotedefinCar">
    <w:name w:val="Note de fin Car"/>
    <w:basedOn w:val="Policepardfaut"/>
    <w:link w:val="Notedefin"/>
    <w:uiPriority w:val="99"/>
    <w:semiHidden/>
    <w:rsid w:val="001F7218"/>
    <w:rPr>
      <w:sz w:val="20"/>
      <w:szCs w:val="20"/>
    </w:rPr>
  </w:style>
  <w:style w:type="character" w:styleId="Appeldenotedefin">
    <w:name w:val="endnote reference"/>
    <w:basedOn w:val="Policepardfaut"/>
    <w:uiPriority w:val="99"/>
    <w:semiHidden/>
    <w:unhideWhenUsed/>
    <w:rsid w:val="001F7218"/>
    <w:rPr>
      <w:vertAlign w:val="superscript"/>
    </w:rPr>
  </w:style>
  <w:style w:type="paragraph" w:styleId="Titre">
    <w:name w:val="Title"/>
    <w:basedOn w:val="Normal"/>
    <w:next w:val="Normal"/>
    <w:link w:val="TitreCar"/>
    <w:uiPriority w:val="10"/>
    <w:qFormat/>
    <w:rsid w:val="004472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4472CE"/>
    <w:rPr>
      <w:rFonts w:asciiTheme="majorHAnsi" w:eastAsiaTheme="majorEastAsia" w:hAnsiTheme="majorHAnsi" w:cstheme="majorBidi"/>
      <w:color w:val="17365D" w:themeColor="text2" w:themeShade="BF"/>
      <w:spacing w:val="5"/>
      <w:kern w:val="28"/>
      <w:sz w:val="52"/>
      <w:szCs w:val="52"/>
    </w:rPr>
  </w:style>
  <w:style w:type="table" w:styleId="Trameclaire-Accent4">
    <w:name w:val="Light Shading Accent 4"/>
    <w:basedOn w:val="TableauNormal"/>
    <w:uiPriority w:val="60"/>
    <w:rsid w:val="00E22DD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Ombrageclair">
    <w:name w:val="Light Shading"/>
    <w:basedOn w:val="TableauNormal"/>
    <w:uiPriority w:val="60"/>
    <w:rsid w:val="008E1DA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8E1DA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Policepardfaut"/>
    <w:rsid w:val="00826715"/>
  </w:style>
  <w:style w:type="character" w:styleId="lev">
    <w:name w:val="Strong"/>
    <w:basedOn w:val="Policepardfaut"/>
    <w:uiPriority w:val="22"/>
    <w:qFormat/>
    <w:rsid w:val="002A3398"/>
    <w:rPr>
      <w:b/>
      <w:bCs/>
    </w:rPr>
  </w:style>
  <w:style w:type="paragraph" w:styleId="Rvision">
    <w:name w:val="Revision"/>
    <w:hidden/>
    <w:uiPriority w:val="99"/>
    <w:semiHidden/>
    <w:rsid w:val="00131AC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405411">
      <w:bodyDiv w:val="1"/>
      <w:marLeft w:val="0"/>
      <w:marRight w:val="0"/>
      <w:marTop w:val="0"/>
      <w:marBottom w:val="0"/>
      <w:divBdr>
        <w:top w:val="none" w:sz="0" w:space="0" w:color="auto"/>
        <w:left w:val="none" w:sz="0" w:space="0" w:color="auto"/>
        <w:bottom w:val="none" w:sz="0" w:space="0" w:color="auto"/>
        <w:right w:val="none" w:sz="0" w:space="0" w:color="auto"/>
      </w:divBdr>
      <w:divsChild>
        <w:div w:id="1164197626">
          <w:marLeft w:val="0"/>
          <w:marRight w:val="0"/>
          <w:marTop w:val="0"/>
          <w:marBottom w:val="0"/>
          <w:divBdr>
            <w:top w:val="none" w:sz="0" w:space="0" w:color="auto"/>
            <w:left w:val="none" w:sz="0" w:space="0" w:color="auto"/>
            <w:bottom w:val="none" w:sz="0" w:space="0" w:color="auto"/>
            <w:right w:val="none" w:sz="0" w:space="0" w:color="auto"/>
          </w:divBdr>
          <w:divsChild>
            <w:div w:id="894507278">
              <w:marLeft w:val="0"/>
              <w:marRight w:val="0"/>
              <w:marTop w:val="0"/>
              <w:marBottom w:val="0"/>
              <w:divBdr>
                <w:top w:val="none" w:sz="0" w:space="0" w:color="auto"/>
                <w:left w:val="none" w:sz="0" w:space="0" w:color="auto"/>
                <w:bottom w:val="none" w:sz="0" w:space="0" w:color="auto"/>
                <w:right w:val="none" w:sz="0" w:space="0" w:color="auto"/>
              </w:divBdr>
              <w:divsChild>
                <w:div w:id="290284122">
                  <w:marLeft w:val="0"/>
                  <w:marRight w:val="0"/>
                  <w:marTop w:val="0"/>
                  <w:marBottom w:val="0"/>
                  <w:divBdr>
                    <w:top w:val="none" w:sz="0" w:space="0" w:color="auto"/>
                    <w:left w:val="none" w:sz="0" w:space="0" w:color="auto"/>
                    <w:bottom w:val="none" w:sz="0" w:space="0" w:color="auto"/>
                    <w:right w:val="none" w:sz="0" w:space="0" w:color="auto"/>
                  </w:divBdr>
                  <w:divsChild>
                    <w:div w:id="1096903174">
                      <w:marLeft w:val="0"/>
                      <w:marRight w:val="0"/>
                      <w:marTop w:val="0"/>
                      <w:marBottom w:val="0"/>
                      <w:divBdr>
                        <w:top w:val="none" w:sz="0" w:space="0" w:color="auto"/>
                        <w:left w:val="none" w:sz="0" w:space="0" w:color="auto"/>
                        <w:bottom w:val="none" w:sz="0" w:space="0" w:color="auto"/>
                        <w:right w:val="none" w:sz="0" w:space="0" w:color="auto"/>
                      </w:divBdr>
                      <w:divsChild>
                        <w:div w:id="979312043">
                          <w:marLeft w:val="0"/>
                          <w:marRight w:val="0"/>
                          <w:marTop w:val="0"/>
                          <w:marBottom w:val="0"/>
                          <w:divBdr>
                            <w:top w:val="none" w:sz="0" w:space="0" w:color="auto"/>
                            <w:left w:val="none" w:sz="0" w:space="0" w:color="auto"/>
                            <w:bottom w:val="none" w:sz="0" w:space="0" w:color="auto"/>
                            <w:right w:val="none" w:sz="0" w:space="0" w:color="auto"/>
                          </w:divBdr>
                          <w:divsChild>
                            <w:div w:id="746540169">
                              <w:marLeft w:val="0"/>
                              <w:marRight w:val="0"/>
                              <w:marTop w:val="0"/>
                              <w:marBottom w:val="0"/>
                              <w:divBdr>
                                <w:top w:val="none" w:sz="0" w:space="0" w:color="auto"/>
                                <w:left w:val="none" w:sz="0" w:space="0" w:color="auto"/>
                                <w:bottom w:val="none" w:sz="0" w:space="0" w:color="auto"/>
                                <w:right w:val="none" w:sz="0" w:space="0" w:color="auto"/>
                              </w:divBdr>
                              <w:divsChild>
                                <w:div w:id="68626072">
                                  <w:marLeft w:val="0"/>
                                  <w:marRight w:val="0"/>
                                  <w:marTop w:val="0"/>
                                  <w:marBottom w:val="0"/>
                                  <w:divBdr>
                                    <w:top w:val="none" w:sz="0" w:space="0" w:color="auto"/>
                                    <w:left w:val="none" w:sz="0" w:space="0" w:color="auto"/>
                                    <w:bottom w:val="none" w:sz="0" w:space="0" w:color="auto"/>
                                    <w:right w:val="none" w:sz="0" w:space="0" w:color="auto"/>
                                  </w:divBdr>
                                  <w:divsChild>
                                    <w:div w:id="217518094">
                                      <w:marLeft w:val="0"/>
                                      <w:marRight w:val="0"/>
                                      <w:marTop w:val="0"/>
                                      <w:marBottom w:val="0"/>
                                      <w:divBdr>
                                        <w:top w:val="none" w:sz="0" w:space="0" w:color="auto"/>
                                        <w:left w:val="none" w:sz="0" w:space="0" w:color="auto"/>
                                        <w:bottom w:val="none" w:sz="0" w:space="0" w:color="auto"/>
                                        <w:right w:val="none" w:sz="0" w:space="0" w:color="auto"/>
                                      </w:divBdr>
                                      <w:divsChild>
                                        <w:div w:id="12670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2016453">
      <w:bodyDiv w:val="1"/>
      <w:marLeft w:val="0"/>
      <w:marRight w:val="0"/>
      <w:marTop w:val="0"/>
      <w:marBottom w:val="0"/>
      <w:divBdr>
        <w:top w:val="none" w:sz="0" w:space="0" w:color="auto"/>
        <w:left w:val="none" w:sz="0" w:space="0" w:color="auto"/>
        <w:bottom w:val="none" w:sz="0" w:space="0" w:color="auto"/>
        <w:right w:val="none" w:sz="0" w:space="0" w:color="auto"/>
      </w:divBdr>
    </w:div>
    <w:div w:id="1736586377">
      <w:bodyDiv w:val="1"/>
      <w:marLeft w:val="0"/>
      <w:marRight w:val="0"/>
      <w:marTop w:val="0"/>
      <w:marBottom w:val="0"/>
      <w:divBdr>
        <w:top w:val="none" w:sz="0" w:space="0" w:color="auto"/>
        <w:left w:val="none" w:sz="0" w:space="0" w:color="auto"/>
        <w:bottom w:val="none" w:sz="0" w:space="0" w:color="auto"/>
        <w:right w:val="none" w:sz="0" w:space="0" w:color="auto"/>
      </w:divBdr>
    </w:div>
    <w:div w:id="200686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PowerPoint_Slide1.sldx"/><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21BA2-E57E-4433-A4F4-15925C33E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51</Pages>
  <Words>13772</Words>
  <Characters>75751</Characters>
  <Application>Microsoft Office Word</Application>
  <DocSecurity>0</DocSecurity>
  <Lines>631</Lines>
  <Paragraphs>178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89345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Eléonore LEBLANC</dc:creator>
  <cp:lastModifiedBy>Élodie DENAIS</cp:lastModifiedBy>
  <cp:revision>23</cp:revision>
  <cp:lastPrinted>2019-11-25T09:41:00Z</cp:lastPrinted>
  <dcterms:created xsi:type="dcterms:W3CDTF">2020-04-20T13:32:00Z</dcterms:created>
  <dcterms:modified xsi:type="dcterms:W3CDTF">2020-06-16T14:37:00Z</dcterms:modified>
</cp:coreProperties>
</file>